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F98" w:rsidRDefault="0021403A" w:rsidP="00F97F9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27.07.2021 №41</w:t>
      </w:r>
      <w:r w:rsidR="00F97F98">
        <w:rPr>
          <w:rFonts w:ascii="Arial" w:hAnsi="Arial" w:cs="Arial"/>
          <w:b/>
          <w:sz w:val="32"/>
          <w:szCs w:val="32"/>
        </w:rPr>
        <w:t>-П</w:t>
      </w:r>
    </w:p>
    <w:p w:rsidR="00F97F98" w:rsidRDefault="00F97F98" w:rsidP="00F97F9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97F98" w:rsidRDefault="00F97F98" w:rsidP="00F97F9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F97F98" w:rsidRDefault="00F97F98" w:rsidP="00F97F9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F97F98" w:rsidRDefault="00F97F98" w:rsidP="00F97F9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«АНГАРСКИЙ»</w:t>
      </w:r>
    </w:p>
    <w:p w:rsidR="00F97F98" w:rsidRDefault="00F97F98" w:rsidP="00F97F9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F97F98" w:rsidRDefault="00F97F98" w:rsidP="00F97F9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F97F98" w:rsidRDefault="00F97F98" w:rsidP="00863128">
      <w:pPr>
        <w:rPr>
          <w:rFonts w:ascii="Arial" w:hAnsi="Arial" w:cs="Arial"/>
          <w:b/>
          <w:sz w:val="24"/>
          <w:szCs w:val="24"/>
        </w:rPr>
      </w:pPr>
    </w:p>
    <w:p w:rsidR="00863128" w:rsidRDefault="00F97F98" w:rsidP="00F97F98">
      <w:pPr>
        <w:jc w:val="center"/>
        <w:rPr>
          <w:rFonts w:ascii="Arial" w:hAnsi="Arial" w:cs="Arial"/>
          <w:b/>
          <w:sz w:val="32"/>
          <w:szCs w:val="32"/>
        </w:rPr>
      </w:pPr>
      <w:r w:rsidRPr="00F97F98">
        <w:rPr>
          <w:rFonts w:ascii="Arial" w:hAnsi="Arial" w:cs="Arial"/>
          <w:b/>
          <w:sz w:val="32"/>
          <w:szCs w:val="32"/>
        </w:rPr>
        <w:t>ОБ УТВЕРЖДЕНИИ МУНИЦИПАЛЬНОЙ ПРОГРАММЫ ПО ПОДДЕРЖКЕ СУБЪЕКТОВ МАЛОГО И СРЕДНЕГО ПРЕДПРИНИМАТЕЛЬСТВА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240967">
        <w:rPr>
          <w:rFonts w:ascii="Arial" w:hAnsi="Arial" w:cs="Arial"/>
          <w:b/>
          <w:sz w:val="32"/>
          <w:szCs w:val="32"/>
        </w:rPr>
        <w:t>,</w:t>
      </w:r>
      <w:r w:rsidR="00352E2B">
        <w:rPr>
          <w:rFonts w:ascii="Arial" w:hAnsi="Arial" w:cs="Arial"/>
          <w:b/>
          <w:sz w:val="32"/>
          <w:szCs w:val="32"/>
        </w:rPr>
        <w:t xml:space="preserve"> НА ТЕРРИТОРИИ МУНИЦИПАЛЬНОГО ОБРАЗОВАНИЯ «АНГАРСКИЙ» НА 2021-2023 ГОДЫ</w:t>
      </w:r>
    </w:p>
    <w:p w:rsidR="007B50B4" w:rsidRDefault="007B50B4" w:rsidP="00C433EE">
      <w:pPr>
        <w:rPr>
          <w:sz w:val="28"/>
          <w:szCs w:val="28"/>
        </w:rPr>
      </w:pPr>
    </w:p>
    <w:p w:rsidR="00C433EE" w:rsidRPr="002C4DC7" w:rsidRDefault="007B50B4" w:rsidP="00C433EE">
      <w:pPr>
        <w:pStyle w:val="ConsNormal"/>
        <w:widowControl/>
        <w:ind w:right="0" w:firstLine="709"/>
        <w:jc w:val="both"/>
        <w:rPr>
          <w:sz w:val="24"/>
          <w:szCs w:val="24"/>
        </w:rPr>
      </w:pPr>
      <w:proofErr w:type="gramStart"/>
      <w:r w:rsidRPr="00C433EE">
        <w:rPr>
          <w:sz w:val="24"/>
          <w:szCs w:val="24"/>
          <w:lang w:eastAsia="ar-SA"/>
        </w:rPr>
        <w:t xml:space="preserve">В </w:t>
      </w:r>
      <w:r w:rsidRPr="00C433EE">
        <w:rPr>
          <w:sz w:val="24"/>
          <w:szCs w:val="24"/>
        </w:rPr>
        <w:t xml:space="preserve"> соотв</w:t>
      </w:r>
      <w:r w:rsidR="00AC03C6" w:rsidRPr="00C433EE">
        <w:rPr>
          <w:sz w:val="24"/>
          <w:szCs w:val="24"/>
        </w:rPr>
        <w:t>етствии с Федеральным законом</w:t>
      </w:r>
      <w:r w:rsidRPr="00C433EE">
        <w:rPr>
          <w:sz w:val="24"/>
          <w:szCs w:val="24"/>
        </w:rPr>
        <w:t xml:space="preserve">  от 6 октября 2003 года     </w:t>
      </w:r>
      <w:r w:rsidR="00AC03C6" w:rsidRPr="00C433EE">
        <w:rPr>
          <w:sz w:val="24"/>
          <w:szCs w:val="24"/>
        </w:rPr>
        <w:t>№</w:t>
      </w:r>
      <w:r w:rsidRPr="00C433EE">
        <w:rPr>
          <w:sz w:val="24"/>
          <w:szCs w:val="24"/>
        </w:rPr>
        <w:t>131-ФЗ «Об общих принципах организации местного самоуправ</w:t>
      </w:r>
      <w:r w:rsidR="00AC03C6" w:rsidRPr="00C433EE">
        <w:rPr>
          <w:sz w:val="24"/>
          <w:szCs w:val="24"/>
        </w:rPr>
        <w:t>ления в Российской Федерации», с Федеральным Законом</w:t>
      </w:r>
      <w:r w:rsidR="00C433EE">
        <w:rPr>
          <w:sz w:val="24"/>
          <w:szCs w:val="24"/>
        </w:rPr>
        <w:t xml:space="preserve"> от 24 июля 2007 года</w:t>
      </w:r>
      <w:r w:rsidRPr="00C433EE">
        <w:rPr>
          <w:sz w:val="24"/>
          <w:szCs w:val="24"/>
        </w:rPr>
        <w:t xml:space="preserve"> № 209-ФЗ «О развитии малого и среднего предпринимательства в Росси</w:t>
      </w:r>
      <w:r w:rsidR="00360930" w:rsidRPr="00C433EE">
        <w:rPr>
          <w:sz w:val="24"/>
          <w:szCs w:val="24"/>
        </w:rPr>
        <w:t>йской Федерации»,</w:t>
      </w:r>
      <w:r w:rsidRPr="00C433EE">
        <w:rPr>
          <w:sz w:val="24"/>
          <w:szCs w:val="24"/>
        </w:rPr>
        <w:t xml:space="preserve"> </w:t>
      </w:r>
      <w:r w:rsidR="00C433EE" w:rsidRPr="00C433EE">
        <w:rPr>
          <w:sz w:val="24"/>
          <w:szCs w:val="24"/>
        </w:rPr>
        <w:t xml:space="preserve">от 21.08.2010 № 645 «Об имущественной поддержке субъектов малого и среднего предпринимательства при предоставлении федерального имущества», </w:t>
      </w:r>
      <w:r w:rsidR="00BE2A0E">
        <w:rPr>
          <w:sz w:val="24"/>
          <w:szCs w:val="24"/>
        </w:rPr>
        <w:t>Ф</w:t>
      </w:r>
      <w:r w:rsidR="00C433EE" w:rsidRPr="00C433EE">
        <w:rPr>
          <w:sz w:val="24"/>
          <w:szCs w:val="24"/>
        </w:rPr>
        <w:t>едеральным законом от 27.11.2018 №422-ФЗ в редакции</w:t>
      </w:r>
      <w:proofErr w:type="gramEnd"/>
      <w:r w:rsidR="00C433EE" w:rsidRPr="00C433EE">
        <w:rPr>
          <w:sz w:val="24"/>
          <w:szCs w:val="24"/>
        </w:rPr>
        <w:t xml:space="preserve"> от 15.12.2019 «О проведении эксперимента по установлению специального налогового режима «Налог на профессиональный доход»</w:t>
      </w:r>
      <w:r w:rsidR="00BE2A0E">
        <w:rPr>
          <w:sz w:val="24"/>
          <w:szCs w:val="24"/>
        </w:rPr>
        <w:t>,</w:t>
      </w:r>
      <w:r w:rsidR="00C433EE" w:rsidRPr="00C433EE">
        <w:rPr>
          <w:sz w:val="24"/>
          <w:szCs w:val="24"/>
        </w:rPr>
        <w:t xml:space="preserve"> </w:t>
      </w:r>
      <w:r w:rsidR="00C433EE" w:rsidRPr="002C4DC7">
        <w:rPr>
          <w:sz w:val="24"/>
          <w:szCs w:val="24"/>
        </w:rPr>
        <w:t>руководств</w:t>
      </w:r>
      <w:r w:rsidR="00BE2A0E">
        <w:rPr>
          <w:sz w:val="24"/>
          <w:szCs w:val="24"/>
        </w:rPr>
        <w:t>уясь Уставом</w:t>
      </w:r>
      <w:r w:rsidR="00C433EE" w:rsidRPr="002C4DC7">
        <w:rPr>
          <w:sz w:val="24"/>
          <w:szCs w:val="24"/>
        </w:rPr>
        <w:t xml:space="preserve"> муниципально</w:t>
      </w:r>
      <w:r w:rsidR="00BE2A0E">
        <w:rPr>
          <w:sz w:val="24"/>
          <w:szCs w:val="24"/>
        </w:rPr>
        <w:t>го образования «Ангарский», администрация</w:t>
      </w:r>
      <w:r w:rsidR="00C433EE" w:rsidRPr="002C4DC7">
        <w:rPr>
          <w:sz w:val="24"/>
          <w:szCs w:val="24"/>
        </w:rPr>
        <w:t xml:space="preserve"> муниципального образования «Ангарский»</w:t>
      </w:r>
    </w:p>
    <w:p w:rsidR="00AC3C78" w:rsidRDefault="00AC3C78" w:rsidP="00BE2A0E">
      <w:pPr>
        <w:rPr>
          <w:sz w:val="28"/>
          <w:szCs w:val="28"/>
        </w:rPr>
      </w:pPr>
    </w:p>
    <w:p w:rsidR="007B50B4" w:rsidRPr="009B79D7" w:rsidRDefault="00BE2A0E" w:rsidP="007B50B4">
      <w:pPr>
        <w:ind w:firstLine="851"/>
        <w:jc w:val="center"/>
        <w:rPr>
          <w:rFonts w:ascii="Arial" w:hAnsi="Arial" w:cs="Arial"/>
          <w:b/>
          <w:sz w:val="32"/>
          <w:szCs w:val="32"/>
        </w:rPr>
      </w:pPr>
      <w:r w:rsidRPr="009B79D7">
        <w:rPr>
          <w:rFonts w:ascii="Arial" w:hAnsi="Arial" w:cs="Arial"/>
          <w:b/>
          <w:sz w:val="32"/>
          <w:szCs w:val="32"/>
        </w:rPr>
        <w:t>ПОСТАНОВЛЯЕТ</w:t>
      </w:r>
      <w:r w:rsidR="007B50B4" w:rsidRPr="009B79D7">
        <w:rPr>
          <w:rFonts w:ascii="Arial" w:hAnsi="Arial" w:cs="Arial"/>
          <w:b/>
          <w:sz w:val="32"/>
          <w:szCs w:val="32"/>
        </w:rPr>
        <w:t>:</w:t>
      </w:r>
    </w:p>
    <w:p w:rsidR="00AC3C78" w:rsidRDefault="00AC3C78" w:rsidP="007B50B4">
      <w:pPr>
        <w:ind w:firstLine="851"/>
        <w:jc w:val="center"/>
        <w:rPr>
          <w:sz w:val="28"/>
          <w:szCs w:val="28"/>
        </w:rPr>
      </w:pPr>
    </w:p>
    <w:p w:rsidR="007B50B4" w:rsidRPr="009B79D7" w:rsidRDefault="007B50B4" w:rsidP="00D13FEB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9B79D7">
        <w:rPr>
          <w:rFonts w:ascii="Arial" w:hAnsi="Arial" w:cs="Arial"/>
          <w:color w:val="000000"/>
          <w:sz w:val="24"/>
          <w:szCs w:val="24"/>
        </w:rPr>
        <w:t>1</w:t>
      </w:r>
      <w:r w:rsidR="00D13FEB" w:rsidRPr="009B79D7">
        <w:rPr>
          <w:rFonts w:ascii="Arial" w:hAnsi="Arial" w:cs="Arial"/>
          <w:color w:val="000000"/>
          <w:sz w:val="24"/>
          <w:szCs w:val="24"/>
        </w:rPr>
        <w:t>.Утвердить муниципальную</w:t>
      </w:r>
      <w:r w:rsidRPr="009B79D7">
        <w:rPr>
          <w:rFonts w:ascii="Arial" w:hAnsi="Arial" w:cs="Arial"/>
          <w:color w:val="000000"/>
          <w:sz w:val="24"/>
          <w:szCs w:val="24"/>
        </w:rPr>
        <w:t xml:space="preserve"> программу</w:t>
      </w:r>
      <w:r w:rsidR="00D13FEB" w:rsidRPr="009B79D7">
        <w:rPr>
          <w:rFonts w:ascii="Arial" w:hAnsi="Arial" w:cs="Arial"/>
          <w:sz w:val="24"/>
          <w:szCs w:val="24"/>
        </w:rPr>
        <w:t xml:space="preserve"> </w:t>
      </w:r>
      <w:r w:rsidR="009B1C24" w:rsidRPr="009B79D7">
        <w:rPr>
          <w:rFonts w:ascii="Arial" w:hAnsi="Arial" w:cs="Arial"/>
          <w:sz w:val="24"/>
          <w:szCs w:val="24"/>
        </w:rPr>
        <w:t>по поддержке субъектов</w:t>
      </w:r>
      <w:r w:rsidR="00D13FEB" w:rsidRPr="009B79D7">
        <w:rPr>
          <w:rFonts w:ascii="Arial" w:hAnsi="Arial" w:cs="Arial"/>
          <w:sz w:val="24"/>
          <w:szCs w:val="24"/>
        </w:rPr>
        <w:t xml:space="preserve"> малого и среднего предпринимательства</w:t>
      </w:r>
      <w:r w:rsidR="009B1C24" w:rsidRPr="009B79D7">
        <w:rPr>
          <w:rFonts w:ascii="Arial" w:hAnsi="Arial" w:cs="Arial"/>
          <w:sz w:val="24"/>
          <w:szCs w:val="24"/>
        </w:rPr>
        <w:t xml:space="preserve"> и физических лиц, не являющихся индивидуальными предпринима</w:t>
      </w:r>
      <w:r w:rsidR="004C41EE" w:rsidRPr="009B79D7">
        <w:rPr>
          <w:rFonts w:ascii="Arial" w:hAnsi="Arial" w:cs="Arial"/>
          <w:sz w:val="24"/>
          <w:szCs w:val="24"/>
        </w:rPr>
        <w:t>телями и применяющих специальный</w:t>
      </w:r>
      <w:r w:rsidR="009B1C24" w:rsidRPr="009B79D7">
        <w:rPr>
          <w:rFonts w:ascii="Arial" w:hAnsi="Arial" w:cs="Arial"/>
          <w:sz w:val="24"/>
          <w:szCs w:val="24"/>
        </w:rPr>
        <w:t xml:space="preserve"> налоговый режим «Налог</w:t>
      </w:r>
      <w:r w:rsidR="004C41EE" w:rsidRPr="009B79D7">
        <w:rPr>
          <w:rFonts w:ascii="Arial" w:hAnsi="Arial" w:cs="Arial"/>
          <w:sz w:val="24"/>
          <w:szCs w:val="24"/>
        </w:rPr>
        <w:t xml:space="preserve"> на профессиональный доход»</w:t>
      </w:r>
      <w:r w:rsidR="00DB3D5D">
        <w:rPr>
          <w:rFonts w:ascii="Arial" w:hAnsi="Arial" w:cs="Arial"/>
          <w:sz w:val="24"/>
          <w:szCs w:val="24"/>
        </w:rPr>
        <w:t>,</w:t>
      </w:r>
      <w:r w:rsidR="00D13FEB" w:rsidRPr="009B79D7">
        <w:rPr>
          <w:rFonts w:ascii="Arial" w:hAnsi="Arial" w:cs="Arial"/>
          <w:sz w:val="24"/>
          <w:szCs w:val="24"/>
        </w:rPr>
        <w:t xml:space="preserve"> на территории муниципального</w:t>
      </w:r>
      <w:r w:rsidR="004C41EE" w:rsidRPr="009B79D7">
        <w:rPr>
          <w:rFonts w:ascii="Arial" w:hAnsi="Arial" w:cs="Arial"/>
          <w:sz w:val="24"/>
          <w:szCs w:val="24"/>
        </w:rPr>
        <w:t xml:space="preserve"> образования «Ангарский» на 2021-2023</w:t>
      </w:r>
      <w:r w:rsidR="00D13FEB" w:rsidRPr="009B79D7">
        <w:rPr>
          <w:rFonts w:ascii="Arial" w:hAnsi="Arial" w:cs="Arial"/>
          <w:sz w:val="24"/>
          <w:szCs w:val="24"/>
        </w:rPr>
        <w:t xml:space="preserve"> годы </w:t>
      </w:r>
      <w:r w:rsidRPr="009B79D7">
        <w:rPr>
          <w:rFonts w:ascii="Arial" w:hAnsi="Arial" w:cs="Arial"/>
          <w:color w:val="000000"/>
          <w:sz w:val="24"/>
          <w:szCs w:val="24"/>
        </w:rPr>
        <w:t>(прилагается).</w:t>
      </w:r>
    </w:p>
    <w:p w:rsidR="00A14D4D" w:rsidRPr="009B79D7" w:rsidRDefault="00A14D4D" w:rsidP="00A14D4D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9B79D7">
        <w:rPr>
          <w:rFonts w:ascii="Arial" w:hAnsi="Arial" w:cs="Arial"/>
          <w:color w:val="000000"/>
          <w:sz w:val="24"/>
          <w:szCs w:val="24"/>
        </w:rPr>
        <w:t>2.Постано</w:t>
      </w:r>
      <w:r w:rsidR="00F97F98" w:rsidRPr="009B79D7">
        <w:rPr>
          <w:rFonts w:ascii="Arial" w:hAnsi="Arial" w:cs="Arial"/>
          <w:color w:val="000000"/>
          <w:sz w:val="24"/>
          <w:szCs w:val="24"/>
        </w:rPr>
        <w:t>вление главы МО «Ангарский» от 23.11.2018 №5</w:t>
      </w:r>
      <w:r w:rsidR="00365490" w:rsidRPr="009B79D7">
        <w:rPr>
          <w:rFonts w:ascii="Arial" w:hAnsi="Arial" w:cs="Arial"/>
          <w:color w:val="000000"/>
          <w:sz w:val="24"/>
          <w:szCs w:val="24"/>
        </w:rPr>
        <w:t>0</w:t>
      </w:r>
      <w:r w:rsidR="00F97F98" w:rsidRPr="009B79D7">
        <w:rPr>
          <w:rFonts w:ascii="Arial" w:hAnsi="Arial" w:cs="Arial"/>
          <w:color w:val="000000"/>
          <w:sz w:val="24"/>
          <w:szCs w:val="24"/>
        </w:rPr>
        <w:t>-п</w:t>
      </w:r>
      <w:r w:rsidRPr="009B79D7">
        <w:rPr>
          <w:rFonts w:ascii="Arial" w:hAnsi="Arial" w:cs="Arial"/>
          <w:sz w:val="24"/>
          <w:szCs w:val="24"/>
        </w:rPr>
        <w:t xml:space="preserve"> «Об утверждении </w:t>
      </w:r>
      <w:r w:rsidRPr="009B79D7">
        <w:rPr>
          <w:rFonts w:ascii="Arial" w:hAnsi="Arial" w:cs="Arial"/>
          <w:color w:val="000000" w:themeColor="text1"/>
          <w:sz w:val="24"/>
          <w:szCs w:val="24"/>
        </w:rPr>
        <w:t xml:space="preserve">муниципальной программы </w:t>
      </w:r>
      <w:r w:rsidRPr="009B79D7">
        <w:rPr>
          <w:rFonts w:ascii="Arial" w:hAnsi="Arial" w:cs="Arial"/>
          <w:sz w:val="24"/>
          <w:szCs w:val="24"/>
        </w:rPr>
        <w:t>по развитию малого и среднего предпринимательства на территории муниципального образования «Ангарский» на</w:t>
      </w:r>
      <w:r w:rsidR="00F97F98" w:rsidRPr="009B79D7">
        <w:rPr>
          <w:rFonts w:ascii="Arial" w:hAnsi="Arial" w:cs="Arial"/>
          <w:sz w:val="24"/>
          <w:szCs w:val="24"/>
        </w:rPr>
        <w:t xml:space="preserve"> 2018-2020</w:t>
      </w:r>
      <w:r w:rsidRPr="009B79D7">
        <w:rPr>
          <w:rFonts w:ascii="Arial" w:hAnsi="Arial" w:cs="Arial"/>
          <w:sz w:val="24"/>
          <w:szCs w:val="24"/>
        </w:rPr>
        <w:t xml:space="preserve"> годы» считать утратившим силу.</w:t>
      </w:r>
    </w:p>
    <w:p w:rsidR="00D13FEB" w:rsidRPr="009B79D7" w:rsidRDefault="00A14D4D" w:rsidP="00D13FE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B79D7">
        <w:rPr>
          <w:rFonts w:ascii="Arial" w:hAnsi="Arial" w:cs="Arial"/>
          <w:color w:val="000000"/>
          <w:spacing w:val="-1"/>
          <w:sz w:val="24"/>
          <w:szCs w:val="24"/>
        </w:rPr>
        <w:t>3</w:t>
      </w:r>
      <w:r w:rsidR="00D13FEB" w:rsidRPr="009B79D7">
        <w:rPr>
          <w:rFonts w:ascii="Arial" w:hAnsi="Arial" w:cs="Arial"/>
          <w:color w:val="000000"/>
          <w:spacing w:val="-1"/>
          <w:sz w:val="24"/>
          <w:szCs w:val="24"/>
        </w:rPr>
        <w:t>.Настоящее Постановление</w:t>
      </w:r>
      <w:r w:rsidR="00D13FEB" w:rsidRPr="009B79D7">
        <w:rPr>
          <w:rFonts w:ascii="Arial" w:hAnsi="Arial" w:cs="Arial"/>
          <w:i/>
          <w:iCs/>
          <w:color w:val="000000"/>
          <w:spacing w:val="-2"/>
          <w:sz w:val="24"/>
          <w:szCs w:val="24"/>
        </w:rPr>
        <w:t xml:space="preserve">  </w:t>
      </w:r>
      <w:r w:rsidR="00D13FEB" w:rsidRPr="009B79D7">
        <w:rPr>
          <w:rFonts w:ascii="Arial" w:hAnsi="Arial" w:cs="Arial"/>
          <w:color w:val="000000"/>
          <w:spacing w:val="-2"/>
          <w:sz w:val="24"/>
          <w:szCs w:val="24"/>
        </w:rPr>
        <w:t xml:space="preserve">вступает  в силу после его официального </w:t>
      </w:r>
      <w:r w:rsidR="00D13FEB" w:rsidRPr="009B79D7">
        <w:rPr>
          <w:rFonts w:ascii="Arial" w:hAnsi="Arial" w:cs="Arial"/>
          <w:color w:val="000000"/>
          <w:sz w:val="24"/>
          <w:szCs w:val="24"/>
        </w:rPr>
        <w:t>опубликования.</w:t>
      </w:r>
    </w:p>
    <w:p w:rsidR="007B50B4" w:rsidRPr="009B79D7" w:rsidRDefault="00A14D4D" w:rsidP="0036549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B79D7">
        <w:rPr>
          <w:rFonts w:ascii="Arial" w:hAnsi="Arial" w:cs="Arial"/>
          <w:sz w:val="24"/>
          <w:szCs w:val="24"/>
        </w:rPr>
        <w:t>4</w:t>
      </w:r>
      <w:r w:rsidR="00D13FEB" w:rsidRPr="009B79D7">
        <w:rPr>
          <w:rFonts w:ascii="Arial" w:hAnsi="Arial" w:cs="Arial"/>
          <w:sz w:val="24"/>
          <w:szCs w:val="24"/>
        </w:rPr>
        <w:t>.</w:t>
      </w:r>
      <w:r w:rsidR="00365490" w:rsidRPr="009B79D7">
        <w:rPr>
          <w:rFonts w:ascii="Arial" w:hAnsi="Arial" w:cs="Arial"/>
          <w:sz w:val="24"/>
          <w:szCs w:val="24"/>
        </w:rPr>
        <w:t xml:space="preserve"> Опубликовать данное постановление в периодическом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="00365490" w:rsidRPr="009B79D7">
        <w:rPr>
          <w:rFonts w:ascii="Arial" w:hAnsi="Arial" w:cs="Arial"/>
          <w:sz w:val="24"/>
          <w:szCs w:val="24"/>
        </w:rPr>
        <w:t>Аларский</w:t>
      </w:r>
      <w:proofErr w:type="spellEnd"/>
      <w:r w:rsidR="00365490" w:rsidRPr="009B79D7">
        <w:rPr>
          <w:rFonts w:ascii="Arial" w:hAnsi="Arial" w:cs="Arial"/>
          <w:sz w:val="24"/>
          <w:szCs w:val="24"/>
        </w:rPr>
        <w:t xml:space="preserve"> </w:t>
      </w:r>
      <w:r w:rsidR="00365490" w:rsidRPr="009B79D7">
        <w:rPr>
          <w:rFonts w:ascii="Arial" w:hAnsi="Arial" w:cs="Arial"/>
          <w:sz w:val="24"/>
          <w:szCs w:val="24"/>
        </w:rPr>
        <w:lastRenderedPageBreak/>
        <w:t>район» во вкладке муниципального образования «Ангарский» в информационно-телекоммуникационной сети «Интернет».</w:t>
      </w:r>
    </w:p>
    <w:p w:rsidR="007B50B4" w:rsidRPr="009B79D7" w:rsidRDefault="00A14D4D" w:rsidP="00D13FE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9B79D7">
        <w:rPr>
          <w:rFonts w:ascii="Arial" w:hAnsi="Arial" w:cs="Arial"/>
          <w:sz w:val="24"/>
          <w:szCs w:val="24"/>
        </w:rPr>
        <w:t>5</w:t>
      </w:r>
      <w:r w:rsidR="007B50B4" w:rsidRPr="009B79D7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7B50B4" w:rsidRPr="009B79D7">
        <w:rPr>
          <w:rFonts w:ascii="Arial" w:hAnsi="Arial" w:cs="Arial"/>
          <w:sz w:val="24"/>
          <w:szCs w:val="24"/>
        </w:rPr>
        <w:t>Контроль за</w:t>
      </w:r>
      <w:proofErr w:type="gramEnd"/>
      <w:r w:rsidR="007B50B4" w:rsidRPr="009B79D7">
        <w:rPr>
          <w:rFonts w:ascii="Arial" w:hAnsi="Arial" w:cs="Arial"/>
          <w:sz w:val="24"/>
          <w:szCs w:val="24"/>
        </w:rPr>
        <w:t xml:space="preserve"> выполнением на</w:t>
      </w:r>
      <w:r w:rsidR="00D13FEB" w:rsidRPr="009B79D7">
        <w:rPr>
          <w:rFonts w:ascii="Arial" w:hAnsi="Arial" w:cs="Arial"/>
          <w:sz w:val="24"/>
          <w:szCs w:val="24"/>
        </w:rPr>
        <w:t>стоящего постановления оставляю за собой.</w:t>
      </w:r>
      <w:r w:rsidR="007B50B4" w:rsidRPr="009B79D7">
        <w:rPr>
          <w:rFonts w:ascii="Arial" w:hAnsi="Arial" w:cs="Arial"/>
          <w:sz w:val="24"/>
          <w:szCs w:val="24"/>
        </w:rPr>
        <w:t xml:space="preserve">  </w:t>
      </w:r>
    </w:p>
    <w:p w:rsidR="007B50B4" w:rsidRPr="009B79D7" w:rsidRDefault="007B50B4" w:rsidP="007B50B4">
      <w:pPr>
        <w:jc w:val="both"/>
        <w:rPr>
          <w:rFonts w:ascii="Arial" w:hAnsi="Arial" w:cs="Arial"/>
          <w:sz w:val="24"/>
          <w:szCs w:val="24"/>
        </w:rPr>
      </w:pPr>
    </w:p>
    <w:p w:rsidR="007B50B4" w:rsidRPr="009B79D7" w:rsidRDefault="007B50B4" w:rsidP="007B50B4">
      <w:pPr>
        <w:jc w:val="both"/>
        <w:rPr>
          <w:rFonts w:ascii="Arial" w:hAnsi="Arial" w:cs="Arial"/>
          <w:sz w:val="24"/>
          <w:szCs w:val="24"/>
        </w:rPr>
      </w:pPr>
    </w:p>
    <w:p w:rsidR="007B50B4" w:rsidRPr="009B79D7" w:rsidRDefault="007B50B4" w:rsidP="004B4153">
      <w:pPr>
        <w:tabs>
          <w:tab w:val="left" w:pos="6435"/>
        </w:tabs>
        <w:jc w:val="both"/>
        <w:rPr>
          <w:rFonts w:ascii="Arial" w:hAnsi="Arial" w:cs="Arial"/>
          <w:sz w:val="24"/>
          <w:szCs w:val="24"/>
        </w:rPr>
      </w:pPr>
      <w:r w:rsidRPr="009B79D7">
        <w:rPr>
          <w:rFonts w:ascii="Arial" w:hAnsi="Arial" w:cs="Arial"/>
          <w:sz w:val="24"/>
          <w:szCs w:val="24"/>
        </w:rPr>
        <w:t>Г</w:t>
      </w:r>
      <w:r w:rsidR="009B79D7">
        <w:rPr>
          <w:rFonts w:ascii="Arial" w:hAnsi="Arial" w:cs="Arial"/>
          <w:sz w:val="24"/>
          <w:szCs w:val="24"/>
        </w:rPr>
        <w:t>лава муниципального образования</w:t>
      </w:r>
      <w:r w:rsidR="004B4153" w:rsidRPr="009B79D7">
        <w:rPr>
          <w:rFonts w:ascii="Arial" w:hAnsi="Arial" w:cs="Arial"/>
          <w:sz w:val="24"/>
          <w:szCs w:val="24"/>
        </w:rPr>
        <w:t xml:space="preserve"> «Ангарский»</w:t>
      </w:r>
      <w:r w:rsidR="004B4153" w:rsidRPr="009B79D7">
        <w:rPr>
          <w:rFonts w:ascii="Arial" w:hAnsi="Arial" w:cs="Arial"/>
          <w:sz w:val="24"/>
          <w:szCs w:val="24"/>
        </w:rPr>
        <w:tab/>
      </w:r>
      <w:proofErr w:type="spellStart"/>
      <w:r w:rsidR="004B4153" w:rsidRPr="009B79D7">
        <w:rPr>
          <w:rFonts w:ascii="Arial" w:hAnsi="Arial" w:cs="Arial"/>
          <w:sz w:val="24"/>
          <w:szCs w:val="24"/>
        </w:rPr>
        <w:t>Т.М.Середкина</w:t>
      </w:r>
      <w:proofErr w:type="spellEnd"/>
    </w:p>
    <w:p w:rsidR="002F7B3C" w:rsidRDefault="002F7B3C" w:rsidP="007B50B4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7B50B4" w:rsidRDefault="007B50B4" w:rsidP="007B50B4">
      <w:pPr>
        <w:jc w:val="both"/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85"/>
        <w:gridCol w:w="4786"/>
      </w:tblGrid>
      <w:tr w:rsidR="007B50B4" w:rsidTr="007B50B4">
        <w:tc>
          <w:tcPr>
            <w:tcW w:w="2500" w:type="pct"/>
            <w:hideMark/>
          </w:tcPr>
          <w:p w:rsidR="007B50B4" w:rsidRDefault="007B50B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pct"/>
          </w:tcPr>
          <w:p w:rsidR="004B0592" w:rsidRDefault="004B0592" w:rsidP="004B0592">
            <w:pPr>
              <w:rPr>
                <w:sz w:val="28"/>
                <w:szCs w:val="28"/>
              </w:rPr>
            </w:pPr>
          </w:p>
          <w:p w:rsidR="007B50B4" w:rsidRDefault="007B50B4" w:rsidP="004B059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</w:t>
            </w:r>
          </w:p>
          <w:p w:rsidR="007B50B4" w:rsidRDefault="004B0592" w:rsidP="004B059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постановлению</w:t>
            </w:r>
            <w:r w:rsidR="002F7B3C">
              <w:rPr>
                <w:sz w:val="24"/>
                <w:szCs w:val="24"/>
              </w:rPr>
              <w:t xml:space="preserve"> администрации муниципального образования «Ангарский»</w:t>
            </w:r>
          </w:p>
          <w:p w:rsidR="007B50B4" w:rsidRDefault="00DE0CB1" w:rsidP="004B0592">
            <w:pPr>
              <w:jc w:val="right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от 27.07.2021  № 41</w:t>
            </w:r>
            <w:bookmarkStart w:id="0" w:name="_GoBack"/>
            <w:bookmarkEnd w:id="0"/>
            <w:r w:rsidR="00DA000F">
              <w:rPr>
                <w:sz w:val="24"/>
                <w:szCs w:val="24"/>
              </w:rPr>
              <w:t>-п</w:t>
            </w:r>
          </w:p>
        </w:tc>
      </w:tr>
    </w:tbl>
    <w:p w:rsidR="007B50B4" w:rsidRDefault="007B50B4" w:rsidP="007B50B4">
      <w:pPr>
        <w:jc w:val="center"/>
        <w:rPr>
          <w:sz w:val="28"/>
          <w:szCs w:val="28"/>
        </w:rPr>
      </w:pPr>
    </w:p>
    <w:p w:rsidR="007B50B4" w:rsidRDefault="007B50B4" w:rsidP="007B50B4">
      <w:pPr>
        <w:jc w:val="center"/>
        <w:rPr>
          <w:sz w:val="28"/>
          <w:szCs w:val="28"/>
        </w:rPr>
      </w:pPr>
    </w:p>
    <w:p w:rsidR="007B50B4" w:rsidRDefault="007B50B4" w:rsidP="007B50B4">
      <w:pPr>
        <w:jc w:val="center"/>
        <w:rPr>
          <w:sz w:val="28"/>
          <w:szCs w:val="28"/>
        </w:rPr>
      </w:pPr>
    </w:p>
    <w:p w:rsidR="007B50B4" w:rsidRDefault="007B50B4" w:rsidP="007B50B4">
      <w:pPr>
        <w:jc w:val="center"/>
        <w:rPr>
          <w:sz w:val="28"/>
          <w:szCs w:val="28"/>
        </w:rPr>
      </w:pPr>
    </w:p>
    <w:p w:rsidR="007B50B4" w:rsidRDefault="007B50B4" w:rsidP="007B50B4">
      <w:pPr>
        <w:jc w:val="center"/>
        <w:rPr>
          <w:sz w:val="28"/>
          <w:szCs w:val="28"/>
        </w:rPr>
      </w:pPr>
    </w:p>
    <w:p w:rsidR="007B50B4" w:rsidRDefault="007B50B4" w:rsidP="007B50B4">
      <w:pPr>
        <w:jc w:val="center"/>
        <w:rPr>
          <w:sz w:val="28"/>
          <w:szCs w:val="28"/>
        </w:rPr>
      </w:pPr>
    </w:p>
    <w:p w:rsidR="007B50B4" w:rsidRDefault="007B50B4" w:rsidP="007B50B4">
      <w:pPr>
        <w:jc w:val="center"/>
        <w:rPr>
          <w:sz w:val="28"/>
          <w:szCs w:val="28"/>
        </w:rPr>
      </w:pPr>
    </w:p>
    <w:p w:rsidR="007B50B4" w:rsidRDefault="007B50B4" w:rsidP="007B50B4">
      <w:pPr>
        <w:jc w:val="center"/>
        <w:rPr>
          <w:sz w:val="28"/>
          <w:szCs w:val="28"/>
        </w:rPr>
      </w:pPr>
    </w:p>
    <w:p w:rsidR="007B50B4" w:rsidRDefault="007B50B4" w:rsidP="007B50B4">
      <w:pPr>
        <w:jc w:val="center"/>
        <w:rPr>
          <w:sz w:val="28"/>
          <w:szCs w:val="28"/>
        </w:rPr>
      </w:pPr>
    </w:p>
    <w:p w:rsidR="007B50B4" w:rsidRDefault="004B0592" w:rsidP="007B50B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Муниципальная </w:t>
      </w:r>
      <w:r w:rsidR="007B50B4">
        <w:rPr>
          <w:b/>
          <w:sz w:val="36"/>
          <w:szCs w:val="36"/>
        </w:rPr>
        <w:t xml:space="preserve"> программа</w:t>
      </w:r>
    </w:p>
    <w:p w:rsidR="007B50B4" w:rsidRPr="002F7B3C" w:rsidRDefault="004B0592" w:rsidP="007B50B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по </w:t>
      </w:r>
      <w:r w:rsidR="002F7B3C" w:rsidRPr="002F7B3C">
        <w:rPr>
          <w:b/>
          <w:sz w:val="36"/>
          <w:szCs w:val="36"/>
        </w:rPr>
        <w:t>поддержке субъектов малого и среднего предпринимательства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DB3D5D">
        <w:rPr>
          <w:b/>
          <w:sz w:val="36"/>
          <w:szCs w:val="36"/>
        </w:rPr>
        <w:t>,</w:t>
      </w:r>
      <w:r w:rsidR="002F7B3C" w:rsidRPr="002F7B3C">
        <w:rPr>
          <w:b/>
          <w:sz w:val="36"/>
          <w:szCs w:val="36"/>
        </w:rPr>
        <w:t xml:space="preserve"> на территории муниципального образования «Ангарский» на 2021-2023 годы</w:t>
      </w:r>
    </w:p>
    <w:p w:rsidR="007B50B4" w:rsidRDefault="007B50B4" w:rsidP="007B50B4">
      <w:pPr>
        <w:jc w:val="center"/>
        <w:rPr>
          <w:sz w:val="28"/>
          <w:szCs w:val="28"/>
        </w:rPr>
      </w:pPr>
    </w:p>
    <w:p w:rsidR="007B50B4" w:rsidRDefault="007B50B4" w:rsidP="007B50B4">
      <w:pPr>
        <w:jc w:val="center"/>
        <w:rPr>
          <w:sz w:val="28"/>
          <w:szCs w:val="28"/>
        </w:rPr>
      </w:pPr>
    </w:p>
    <w:p w:rsidR="007B50B4" w:rsidRDefault="007B50B4" w:rsidP="007B50B4">
      <w:pPr>
        <w:jc w:val="center"/>
        <w:rPr>
          <w:sz w:val="28"/>
          <w:szCs w:val="28"/>
        </w:rPr>
      </w:pPr>
    </w:p>
    <w:p w:rsidR="007B50B4" w:rsidRDefault="007B50B4" w:rsidP="007B50B4">
      <w:pPr>
        <w:jc w:val="center"/>
        <w:rPr>
          <w:sz w:val="28"/>
          <w:szCs w:val="28"/>
        </w:rPr>
      </w:pPr>
    </w:p>
    <w:p w:rsidR="007B50B4" w:rsidRDefault="007B50B4" w:rsidP="007B50B4">
      <w:pPr>
        <w:jc w:val="center"/>
        <w:rPr>
          <w:sz w:val="28"/>
          <w:szCs w:val="28"/>
        </w:rPr>
      </w:pPr>
    </w:p>
    <w:p w:rsidR="007B50B4" w:rsidRDefault="007B50B4" w:rsidP="007B50B4">
      <w:pPr>
        <w:jc w:val="center"/>
        <w:rPr>
          <w:sz w:val="28"/>
          <w:szCs w:val="28"/>
        </w:rPr>
      </w:pPr>
    </w:p>
    <w:p w:rsidR="007B50B4" w:rsidRDefault="007B50B4" w:rsidP="007B50B4">
      <w:pPr>
        <w:jc w:val="center"/>
        <w:rPr>
          <w:sz w:val="28"/>
          <w:szCs w:val="28"/>
        </w:rPr>
      </w:pPr>
    </w:p>
    <w:p w:rsidR="007B50B4" w:rsidRDefault="007B50B4" w:rsidP="007B50B4">
      <w:pPr>
        <w:jc w:val="center"/>
        <w:rPr>
          <w:sz w:val="28"/>
          <w:szCs w:val="28"/>
        </w:rPr>
      </w:pPr>
    </w:p>
    <w:p w:rsidR="007B50B4" w:rsidRDefault="007B50B4" w:rsidP="007B50B4">
      <w:pPr>
        <w:jc w:val="center"/>
        <w:rPr>
          <w:sz w:val="28"/>
          <w:szCs w:val="28"/>
        </w:rPr>
      </w:pPr>
    </w:p>
    <w:p w:rsidR="007B50B4" w:rsidRDefault="007B50B4" w:rsidP="007B50B4">
      <w:pPr>
        <w:jc w:val="center"/>
        <w:rPr>
          <w:sz w:val="28"/>
          <w:szCs w:val="28"/>
        </w:rPr>
      </w:pPr>
    </w:p>
    <w:p w:rsidR="007B50B4" w:rsidRDefault="007B50B4" w:rsidP="007B50B4">
      <w:pPr>
        <w:jc w:val="center"/>
        <w:rPr>
          <w:sz w:val="28"/>
          <w:szCs w:val="28"/>
        </w:rPr>
      </w:pPr>
    </w:p>
    <w:p w:rsidR="007B50B4" w:rsidRDefault="007B50B4" w:rsidP="007B50B4">
      <w:pPr>
        <w:jc w:val="center"/>
        <w:rPr>
          <w:sz w:val="28"/>
          <w:szCs w:val="28"/>
        </w:rPr>
      </w:pPr>
    </w:p>
    <w:p w:rsidR="007B50B4" w:rsidRDefault="007B50B4" w:rsidP="007B50B4">
      <w:pPr>
        <w:jc w:val="center"/>
        <w:rPr>
          <w:sz w:val="28"/>
          <w:szCs w:val="28"/>
        </w:rPr>
      </w:pPr>
    </w:p>
    <w:p w:rsidR="007B50B4" w:rsidRDefault="007B50B4" w:rsidP="007B50B4">
      <w:pPr>
        <w:jc w:val="center"/>
        <w:rPr>
          <w:sz w:val="28"/>
          <w:szCs w:val="28"/>
        </w:rPr>
      </w:pPr>
    </w:p>
    <w:p w:rsidR="007B50B4" w:rsidRDefault="007B50B4" w:rsidP="007B50B4">
      <w:pPr>
        <w:jc w:val="center"/>
        <w:rPr>
          <w:sz w:val="28"/>
          <w:szCs w:val="28"/>
        </w:rPr>
      </w:pPr>
    </w:p>
    <w:p w:rsidR="007B50B4" w:rsidRDefault="007B50B4" w:rsidP="007B50B4">
      <w:pPr>
        <w:jc w:val="center"/>
        <w:rPr>
          <w:sz w:val="28"/>
          <w:szCs w:val="28"/>
        </w:rPr>
      </w:pPr>
    </w:p>
    <w:p w:rsidR="007B50B4" w:rsidRDefault="007B50B4" w:rsidP="007B50B4">
      <w:pPr>
        <w:jc w:val="center"/>
        <w:rPr>
          <w:sz w:val="28"/>
          <w:szCs w:val="28"/>
        </w:rPr>
      </w:pPr>
    </w:p>
    <w:p w:rsidR="007B50B4" w:rsidRDefault="007B50B4" w:rsidP="007B50B4">
      <w:pPr>
        <w:jc w:val="center"/>
        <w:rPr>
          <w:sz w:val="28"/>
          <w:szCs w:val="28"/>
        </w:rPr>
      </w:pPr>
    </w:p>
    <w:p w:rsidR="007B50B4" w:rsidRDefault="007B50B4" w:rsidP="007B50B4">
      <w:pPr>
        <w:jc w:val="center"/>
        <w:rPr>
          <w:sz w:val="28"/>
          <w:szCs w:val="28"/>
        </w:rPr>
      </w:pPr>
    </w:p>
    <w:p w:rsidR="002F7B3C" w:rsidRDefault="002F7B3C" w:rsidP="002F7B3C">
      <w:pPr>
        <w:rPr>
          <w:sz w:val="28"/>
          <w:szCs w:val="28"/>
        </w:rPr>
      </w:pPr>
    </w:p>
    <w:p w:rsidR="007B50B4" w:rsidRPr="00AA1097" w:rsidRDefault="007B50B4" w:rsidP="002F7B3C">
      <w:pPr>
        <w:jc w:val="center"/>
        <w:rPr>
          <w:b/>
          <w:sz w:val="24"/>
          <w:szCs w:val="24"/>
        </w:rPr>
      </w:pPr>
      <w:r w:rsidRPr="00AA1097">
        <w:rPr>
          <w:b/>
          <w:sz w:val="24"/>
          <w:szCs w:val="24"/>
        </w:rPr>
        <w:lastRenderedPageBreak/>
        <w:t>ПАСПОРТ</w:t>
      </w:r>
    </w:p>
    <w:p w:rsidR="007B50B4" w:rsidRPr="00DB3D5D" w:rsidRDefault="008C5029" w:rsidP="002F7B3C">
      <w:pPr>
        <w:jc w:val="center"/>
        <w:rPr>
          <w:sz w:val="24"/>
          <w:szCs w:val="24"/>
        </w:rPr>
      </w:pPr>
      <w:r w:rsidRPr="00DB3D5D">
        <w:rPr>
          <w:sz w:val="24"/>
          <w:szCs w:val="24"/>
        </w:rPr>
        <w:t xml:space="preserve">Муниципальной  программы по </w:t>
      </w:r>
      <w:r w:rsidR="002F7B3C" w:rsidRPr="00DB3D5D">
        <w:rPr>
          <w:sz w:val="24"/>
          <w:szCs w:val="24"/>
        </w:rPr>
        <w:t>поддержке субъектов малого и среднего предпринимательства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DB3D5D" w:rsidRPr="00DB3D5D">
        <w:rPr>
          <w:sz w:val="24"/>
          <w:szCs w:val="24"/>
        </w:rPr>
        <w:t>,</w:t>
      </w:r>
      <w:r w:rsidR="002F7B3C" w:rsidRPr="00DB3D5D">
        <w:rPr>
          <w:sz w:val="24"/>
          <w:szCs w:val="24"/>
        </w:rPr>
        <w:t xml:space="preserve"> на территории муниципального образования «Ангарский» на 2021-2023 годы</w:t>
      </w:r>
    </w:p>
    <w:p w:rsidR="007B50B4" w:rsidRPr="00AA1097" w:rsidRDefault="007B50B4" w:rsidP="007B50B4">
      <w:pPr>
        <w:jc w:val="center"/>
        <w:rPr>
          <w:sz w:val="24"/>
          <w:szCs w:val="24"/>
        </w:rPr>
      </w:pPr>
    </w:p>
    <w:p w:rsidR="007B50B4" w:rsidRPr="00AA1097" w:rsidRDefault="007B50B4" w:rsidP="007B50B4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7B50B4" w:rsidRPr="00AA1097" w:rsidTr="007B50B4">
        <w:trPr>
          <w:trHeight w:val="1435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AA1097" w:rsidRDefault="007B50B4">
            <w:pPr>
              <w:rPr>
                <w:sz w:val="24"/>
                <w:szCs w:val="24"/>
              </w:rPr>
            </w:pPr>
            <w:r w:rsidRPr="00AA1097">
              <w:rPr>
                <w:sz w:val="24"/>
                <w:szCs w:val="24"/>
              </w:rPr>
              <w:t>Наименование программы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B3C" w:rsidRPr="00C80E4A" w:rsidRDefault="008C5029" w:rsidP="002F7B3C">
            <w:pPr>
              <w:jc w:val="center"/>
              <w:rPr>
                <w:sz w:val="24"/>
                <w:szCs w:val="24"/>
              </w:rPr>
            </w:pPr>
            <w:r w:rsidRPr="00C80E4A">
              <w:rPr>
                <w:sz w:val="24"/>
                <w:szCs w:val="24"/>
              </w:rPr>
              <w:t>Муниципальная программа по</w:t>
            </w:r>
            <w:r w:rsidR="002F7B3C" w:rsidRPr="00C80E4A">
              <w:rPr>
                <w:sz w:val="24"/>
                <w:szCs w:val="24"/>
              </w:rPr>
              <w:t xml:space="preserve"> поддержке субъектов малого и среднего предпринимательства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  <w:r w:rsidR="00C80E4A" w:rsidRPr="00C80E4A">
              <w:rPr>
                <w:sz w:val="24"/>
                <w:szCs w:val="24"/>
              </w:rPr>
              <w:t>,</w:t>
            </w:r>
            <w:r w:rsidR="002F7B3C" w:rsidRPr="00C80E4A">
              <w:rPr>
                <w:sz w:val="24"/>
                <w:szCs w:val="24"/>
              </w:rPr>
              <w:t xml:space="preserve"> на территории муниципального образования «Ангарский» на 2021-2023 годы</w:t>
            </w:r>
          </w:p>
          <w:p w:rsidR="007B50B4" w:rsidRPr="00AA1097" w:rsidRDefault="008C5029" w:rsidP="002F7B3C">
            <w:pPr>
              <w:jc w:val="center"/>
              <w:rPr>
                <w:sz w:val="24"/>
                <w:szCs w:val="24"/>
              </w:rPr>
            </w:pPr>
            <w:r w:rsidRPr="00AA1097">
              <w:rPr>
                <w:sz w:val="24"/>
                <w:szCs w:val="24"/>
              </w:rPr>
              <w:t xml:space="preserve"> </w:t>
            </w:r>
            <w:r w:rsidR="007B50B4" w:rsidRPr="00AA1097">
              <w:rPr>
                <w:sz w:val="24"/>
                <w:szCs w:val="24"/>
              </w:rPr>
              <w:t>(далее - Программа)</w:t>
            </w:r>
          </w:p>
        </w:tc>
      </w:tr>
      <w:tr w:rsidR="007B50B4" w:rsidRPr="00AA1097" w:rsidTr="007B50B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AA1097" w:rsidRDefault="007B50B4">
            <w:pPr>
              <w:rPr>
                <w:sz w:val="24"/>
                <w:szCs w:val="24"/>
              </w:rPr>
            </w:pPr>
            <w:r w:rsidRPr="00AA1097">
              <w:rPr>
                <w:sz w:val="24"/>
                <w:szCs w:val="24"/>
              </w:rPr>
              <w:t>Основания для разработки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C80E4A" w:rsidRDefault="007B50B4">
            <w:pPr>
              <w:pStyle w:val="ConsCell"/>
              <w:snapToGrid w:val="0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80E4A">
              <w:rPr>
                <w:rFonts w:ascii="Times New Roman" w:hAnsi="Times New Roman" w:cs="Times New Roman"/>
                <w:sz w:val="24"/>
                <w:szCs w:val="24"/>
              </w:rPr>
              <w:t>Федеральный закон от 06 октября 2003 года №131-ФЗ «Об общих принципах организации местного самоуправления в Российской Федерации», Федеральный закон от 24 июля 2007 года № 209-ФЗ «О развитии малого и среднего предпринимательства в Российской Федерации</w:t>
            </w:r>
            <w:r w:rsidR="007A183D" w:rsidRPr="00C80E4A">
              <w:rPr>
                <w:rFonts w:ascii="Times New Roman" w:hAnsi="Times New Roman" w:cs="Times New Roman"/>
                <w:sz w:val="24"/>
                <w:szCs w:val="24"/>
              </w:rPr>
              <w:t>, Федеральный закон от 21.08.2010 № 645 «Об имущественной поддержке субъектов малого и среднего предпринимательства при предоставлении федерального имущества», Федеральный закон от 27.11.2018 №422-ФЗ в редакции от 15.12.2019</w:t>
            </w:r>
            <w:proofErr w:type="gramEnd"/>
            <w:r w:rsidR="007A183D" w:rsidRPr="00C80E4A">
              <w:rPr>
                <w:rFonts w:ascii="Times New Roman" w:hAnsi="Times New Roman" w:cs="Times New Roman"/>
                <w:sz w:val="24"/>
                <w:szCs w:val="24"/>
              </w:rPr>
              <w:t xml:space="preserve"> «О проведении эксперимента по установлению специального налогового режима «Налог на профессиональный доход»</w:t>
            </w:r>
          </w:p>
        </w:tc>
      </w:tr>
      <w:tr w:rsidR="007B50B4" w:rsidRPr="00AA1097" w:rsidTr="007B50B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AA1097" w:rsidRDefault="007B50B4">
            <w:pPr>
              <w:rPr>
                <w:sz w:val="24"/>
                <w:szCs w:val="24"/>
              </w:rPr>
            </w:pPr>
            <w:r w:rsidRPr="00AA1097">
              <w:rPr>
                <w:sz w:val="24"/>
                <w:szCs w:val="24"/>
              </w:rPr>
              <w:t>Разработчик программы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AA1097" w:rsidRDefault="007B50B4">
            <w:pPr>
              <w:jc w:val="both"/>
              <w:rPr>
                <w:sz w:val="24"/>
                <w:szCs w:val="24"/>
              </w:rPr>
            </w:pPr>
            <w:r w:rsidRPr="00AA1097">
              <w:rPr>
                <w:sz w:val="24"/>
                <w:szCs w:val="24"/>
              </w:rPr>
              <w:t xml:space="preserve">Администрация </w:t>
            </w:r>
            <w:r w:rsidR="00603718" w:rsidRPr="00AA1097">
              <w:rPr>
                <w:sz w:val="24"/>
                <w:szCs w:val="24"/>
              </w:rPr>
              <w:t>муниципального образования «Ангарский»</w:t>
            </w:r>
          </w:p>
        </w:tc>
      </w:tr>
      <w:tr w:rsidR="007B50B4" w:rsidRPr="00AA1097" w:rsidTr="007B50B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AA1097" w:rsidRDefault="007B50B4">
            <w:pPr>
              <w:rPr>
                <w:sz w:val="24"/>
                <w:szCs w:val="24"/>
              </w:rPr>
            </w:pPr>
            <w:r w:rsidRPr="00AA1097">
              <w:rPr>
                <w:sz w:val="24"/>
                <w:szCs w:val="24"/>
              </w:rPr>
              <w:t>Заказчик программы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AA1097" w:rsidRDefault="00603718">
            <w:pPr>
              <w:jc w:val="both"/>
              <w:rPr>
                <w:sz w:val="24"/>
                <w:szCs w:val="24"/>
              </w:rPr>
            </w:pPr>
            <w:r w:rsidRPr="00AA1097">
              <w:rPr>
                <w:sz w:val="24"/>
                <w:szCs w:val="24"/>
              </w:rPr>
              <w:t>Администрация муниципального образования «Ангарский»</w:t>
            </w:r>
          </w:p>
        </w:tc>
      </w:tr>
      <w:tr w:rsidR="007B50B4" w:rsidRPr="00AA1097" w:rsidTr="007B50B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AA1097" w:rsidRDefault="007B50B4">
            <w:pPr>
              <w:rPr>
                <w:sz w:val="24"/>
                <w:szCs w:val="24"/>
              </w:rPr>
            </w:pPr>
            <w:r w:rsidRPr="00AA1097"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AA1097" w:rsidRDefault="00F205E5">
            <w:pPr>
              <w:pStyle w:val="ConsCell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поддержки</w:t>
            </w:r>
            <w:r w:rsidR="007B50B4" w:rsidRPr="00AA1097">
              <w:rPr>
                <w:rFonts w:ascii="Times New Roman" w:hAnsi="Times New Roman" w:cs="Times New Roman"/>
                <w:sz w:val="24"/>
                <w:szCs w:val="24"/>
              </w:rPr>
              <w:t xml:space="preserve"> субъектов малого и среднего предпринимательства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  <w:r w:rsidR="007B50B4" w:rsidRPr="00AA1097">
              <w:rPr>
                <w:rFonts w:ascii="Times New Roman" w:hAnsi="Times New Roman" w:cs="Times New Roman"/>
                <w:sz w:val="24"/>
                <w:szCs w:val="24"/>
              </w:rPr>
              <w:t xml:space="preserve"> в условиях формирования конк</w:t>
            </w:r>
            <w:r w:rsidR="00603718" w:rsidRPr="00AA1097">
              <w:rPr>
                <w:rFonts w:ascii="Times New Roman" w:hAnsi="Times New Roman" w:cs="Times New Roman"/>
                <w:sz w:val="24"/>
                <w:szCs w:val="24"/>
              </w:rPr>
              <w:t xml:space="preserve">урентной среды в экономике муниципального образования «Ангарский» </w:t>
            </w:r>
            <w:proofErr w:type="spellStart"/>
            <w:r w:rsidR="00603718" w:rsidRPr="00AA1097">
              <w:rPr>
                <w:rFonts w:ascii="Times New Roman" w:hAnsi="Times New Roman" w:cs="Times New Roman"/>
                <w:sz w:val="24"/>
                <w:szCs w:val="24"/>
              </w:rPr>
              <w:t>Аларского</w:t>
            </w:r>
            <w:proofErr w:type="spellEnd"/>
            <w:r w:rsidR="007B50B4" w:rsidRPr="00AA109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</w:tr>
      <w:tr w:rsidR="007B50B4" w:rsidRPr="00AA1097" w:rsidTr="007B50B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AA1097" w:rsidRDefault="007B50B4">
            <w:pPr>
              <w:rPr>
                <w:sz w:val="24"/>
                <w:szCs w:val="24"/>
              </w:rPr>
            </w:pPr>
            <w:r w:rsidRPr="00AA1097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CC17CE" w:rsidRDefault="007B50B4">
            <w:pPr>
              <w:autoSpaceDE w:val="0"/>
              <w:snapToGrid w:val="0"/>
              <w:ind w:firstLine="36"/>
              <w:jc w:val="both"/>
              <w:rPr>
                <w:sz w:val="24"/>
                <w:szCs w:val="24"/>
              </w:rPr>
            </w:pPr>
            <w:r w:rsidRPr="00CC17CE">
              <w:rPr>
                <w:sz w:val="24"/>
                <w:szCs w:val="24"/>
              </w:rPr>
              <w:t>Содействие развитию малого и среднего пре</w:t>
            </w:r>
            <w:r w:rsidR="00603718" w:rsidRPr="00CC17CE">
              <w:rPr>
                <w:sz w:val="24"/>
                <w:szCs w:val="24"/>
              </w:rPr>
              <w:t>дпринимательства на территории муниципального образования «Ангарский»</w:t>
            </w:r>
            <w:r w:rsidRPr="00CC17CE">
              <w:rPr>
                <w:sz w:val="24"/>
                <w:szCs w:val="24"/>
              </w:rPr>
              <w:t>;</w:t>
            </w:r>
          </w:p>
          <w:p w:rsidR="007B50B4" w:rsidRPr="00CC17CE" w:rsidRDefault="007B50B4">
            <w:pPr>
              <w:autoSpaceDE w:val="0"/>
              <w:snapToGrid w:val="0"/>
              <w:jc w:val="both"/>
              <w:rPr>
                <w:sz w:val="24"/>
                <w:szCs w:val="24"/>
              </w:rPr>
            </w:pPr>
            <w:r w:rsidRPr="00CC17CE">
              <w:rPr>
                <w:sz w:val="24"/>
                <w:szCs w:val="24"/>
              </w:rPr>
              <w:lastRenderedPageBreak/>
              <w:t xml:space="preserve">оказание содействия субъектам малого </w:t>
            </w:r>
            <w:r w:rsidR="00603718" w:rsidRPr="00CC17CE">
              <w:rPr>
                <w:sz w:val="24"/>
                <w:szCs w:val="24"/>
              </w:rPr>
              <w:t>и среднего предпринимательства муниципального образования «Ангарский»</w:t>
            </w:r>
            <w:r w:rsidRPr="00CC17CE">
              <w:rPr>
                <w:sz w:val="24"/>
                <w:szCs w:val="24"/>
              </w:rPr>
              <w:t xml:space="preserve">  в продвижении производимых ими товаров (работ, услуг);</w:t>
            </w:r>
          </w:p>
          <w:p w:rsidR="007B50B4" w:rsidRPr="00CC17CE" w:rsidRDefault="007B50B4">
            <w:pPr>
              <w:autoSpaceDE w:val="0"/>
              <w:snapToGrid w:val="0"/>
              <w:jc w:val="both"/>
              <w:rPr>
                <w:sz w:val="24"/>
                <w:szCs w:val="24"/>
              </w:rPr>
            </w:pPr>
            <w:r w:rsidRPr="00CC17CE">
              <w:rPr>
                <w:sz w:val="24"/>
                <w:szCs w:val="24"/>
              </w:rPr>
              <w:t xml:space="preserve">обеспечение занятости и развитие </w:t>
            </w:r>
            <w:proofErr w:type="spellStart"/>
            <w:r w:rsidRPr="00CC17CE">
              <w:rPr>
                <w:sz w:val="24"/>
                <w:szCs w:val="24"/>
              </w:rPr>
              <w:t>с</w:t>
            </w:r>
            <w:r w:rsidR="006E07C1" w:rsidRPr="00CC17CE">
              <w:rPr>
                <w:sz w:val="24"/>
                <w:szCs w:val="24"/>
              </w:rPr>
              <w:t>амозанятости</w:t>
            </w:r>
            <w:proofErr w:type="spellEnd"/>
            <w:r w:rsidR="006E07C1" w:rsidRPr="00CC17CE">
              <w:rPr>
                <w:sz w:val="24"/>
                <w:szCs w:val="24"/>
              </w:rPr>
              <w:t xml:space="preserve"> населения муниципального образования «Ангарский»</w:t>
            </w:r>
            <w:r w:rsidRPr="00CC17CE">
              <w:rPr>
                <w:sz w:val="24"/>
                <w:szCs w:val="24"/>
              </w:rPr>
              <w:t>;</w:t>
            </w:r>
          </w:p>
          <w:p w:rsidR="007B50B4" w:rsidRPr="00CC17CE" w:rsidRDefault="007B50B4">
            <w:pPr>
              <w:autoSpaceDE w:val="0"/>
              <w:snapToGrid w:val="0"/>
              <w:jc w:val="both"/>
              <w:rPr>
                <w:sz w:val="24"/>
                <w:szCs w:val="24"/>
              </w:rPr>
            </w:pPr>
            <w:r w:rsidRPr="00CC17CE">
              <w:rPr>
                <w:sz w:val="24"/>
                <w:szCs w:val="24"/>
              </w:rPr>
              <w:t xml:space="preserve">увеличение доли производимых субъектами малого и среднего предпринимательства товаров (работ, услуг) в объеме продукции, производимой </w:t>
            </w:r>
            <w:r w:rsidR="006E07C1" w:rsidRPr="00CC17CE">
              <w:rPr>
                <w:sz w:val="24"/>
                <w:szCs w:val="24"/>
              </w:rPr>
              <w:t>предприятиями муниципального образования «Ангарский»</w:t>
            </w:r>
            <w:r w:rsidRPr="00CC17CE">
              <w:rPr>
                <w:sz w:val="24"/>
                <w:szCs w:val="24"/>
              </w:rPr>
              <w:t>;</w:t>
            </w:r>
          </w:p>
          <w:p w:rsidR="007B50B4" w:rsidRPr="00AA1097" w:rsidRDefault="007B50B4">
            <w:pPr>
              <w:autoSpaceDE w:val="0"/>
              <w:snapToGrid w:val="0"/>
              <w:jc w:val="both"/>
              <w:rPr>
                <w:sz w:val="24"/>
                <w:szCs w:val="24"/>
              </w:rPr>
            </w:pPr>
            <w:r w:rsidRPr="00CC17CE">
              <w:rPr>
                <w:sz w:val="24"/>
                <w:szCs w:val="24"/>
              </w:rPr>
              <w:t xml:space="preserve">достижение баланса интересов бизнеса и уровня налогообложения для субъектов малого </w:t>
            </w:r>
            <w:r w:rsidR="00E62DA2" w:rsidRPr="00CC17CE">
              <w:rPr>
                <w:sz w:val="24"/>
                <w:szCs w:val="24"/>
              </w:rPr>
              <w:t>и среднего предпринимательства муниципального образования «Ангарский».</w:t>
            </w:r>
          </w:p>
        </w:tc>
      </w:tr>
      <w:tr w:rsidR="007B50B4" w:rsidRPr="00AA1097" w:rsidTr="007B50B4">
        <w:trPr>
          <w:trHeight w:val="333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AA1097" w:rsidRDefault="007B50B4">
            <w:pPr>
              <w:rPr>
                <w:sz w:val="24"/>
                <w:szCs w:val="24"/>
              </w:rPr>
            </w:pPr>
            <w:r w:rsidRPr="00AA1097">
              <w:rPr>
                <w:sz w:val="24"/>
                <w:szCs w:val="24"/>
              </w:rPr>
              <w:lastRenderedPageBreak/>
              <w:t>Сроки реализации Программы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AA1097" w:rsidRDefault="00AE27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2021-2023</w:t>
            </w:r>
            <w:r w:rsidR="007B50B4" w:rsidRPr="00AA1097">
              <w:rPr>
                <w:sz w:val="24"/>
                <w:szCs w:val="24"/>
              </w:rPr>
              <w:t xml:space="preserve"> годы</w:t>
            </w:r>
          </w:p>
        </w:tc>
      </w:tr>
      <w:tr w:rsidR="007B50B4" w:rsidRPr="00AA1097" w:rsidTr="00EA432B">
        <w:trPr>
          <w:trHeight w:val="812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AA1097" w:rsidRDefault="007B50B4">
            <w:pPr>
              <w:rPr>
                <w:sz w:val="24"/>
                <w:szCs w:val="24"/>
              </w:rPr>
            </w:pPr>
            <w:r w:rsidRPr="00AA1097">
              <w:rPr>
                <w:sz w:val="24"/>
                <w:szCs w:val="24"/>
              </w:rPr>
              <w:t>Исполнители мероприятий программы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AA1097" w:rsidRDefault="007B50B4">
            <w:pPr>
              <w:snapToGrid w:val="0"/>
              <w:jc w:val="both"/>
              <w:rPr>
                <w:sz w:val="24"/>
                <w:szCs w:val="24"/>
              </w:rPr>
            </w:pPr>
            <w:r w:rsidRPr="00AA1097">
              <w:rPr>
                <w:sz w:val="24"/>
                <w:szCs w:val="24"/>
              </w:rPr>
              <w:t xml:space="preserve">Администрация </w:t>
            </w:r>
            <w:r w:rsidR="00E62DA2" w:rsidRPr="00AA1097">
              <w:rPr>
                <w:sz w:val="24"/>
                <w:szCs w:val="24"/>
              </w:rPr>
              <w:t>муниципального образования «Ангарский»</w:t>
            </w:r>
          </w:p>
        </w:tc>
      </w:tr>
      <w:tr w:rsidR="007B50B4" w:rsidRPr="00AA1097" w:rsidTr="007B50B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AA1097" w:rsidRDefault="007B50B4">
            <w:pPr>
              <w:pStyle w:val="ConsCell"/>
              <w:snapToGrid w:val="0"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A1097">
              <w:rPr>
                <w:rFonts w:ascii="Times New Roman" w:hAnsi="Times New Roman" w:cs="Times New Roman"/>
                <w:sz w:val="24"/>
                <w:szCs w:val="24"/>
              </w:rPr>
              <w:t>Результаты  реализации</w:t>
            </w:r>
            <w:r w:rsidRPr="00AA1097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CC17CE" w:rsidRDefault="007B50B4">
            <w:pPr>
              <w:snapToGrid w:val="0"/>
              <w:jc w:val="both"/>
              <w:rPr>
                <w:sz w:val="24"/>
                <w:szCs w:val="24"/>
              </w:rPr>
            </w:pPr>
            <w:r w:rsidRPr="00CC17CE">
              <w:rPr>
                <w:sz w:val="24"/>
                <w:szCs w:val="24"/>
              </w:rPr>
              <w:t>Обеспечение стабильной занятости в секторе малого и среднего бизнеса;</w:t>
            </w:r>
          </w:p>
          <w:p w:rsidR="007B50B4" w:rsidRPr="00CC17CE" w:rsidRDefault="007B50B4">
            <w:pPr>
              <w:autoSpaceDE w:val="0"/>
              <w:snapToGrid w:val="0"/>
              <w:jc w:val="both"/>
              <w:rPr>
                <w:sz w:val="24"/>
                <w:szCs w:val="24"/>
              </w:rPr>
            </w:pPr>
            <w:r w:rsidRPr="00CC17CE">
              <w:rPr>
                <w:sz w:val="24"/>
                <w:szCs w:val="24"/>
              </w:rPr>
              <w:t>увеличение налоговых и неналоговы</w:t>
            </w:r>
            <w:r w:rsidR="00AE27F0">
              <w:rPr>
                <w:sz w:val="24"/>
                <w:szCs w:val="24"/>
              </w:rPr>
              <w:t>х пост</w:t>
            </w:r>
            <w:r w:rsidR="00DA66C5">
              <w:rPr>
                <w:sz w:val="24"/>
                <w:szCs w:val="24"/>
              </w:rPr>
              <w:t xml:space="preserve">уплений от </w:t>
            </w:r>
            <w:r w:rsidR="00DA66C5" w:rsidRPr="00AA1097">
              <w:rPr>
                <w:sz w:val="24"/>
                <w:szCs w:val="24"/>
              </w:rPr>
              <w:t>субъектов малого и среднего предпринимательства</w:t>
            </w:r>
            <w:r w:rsidR="00DA66C5">
              <w:rPr>
                <w:sz w:val="24"/>
                <w:szCs w:val="24"/>
              </w:rPr>
              <w:t xml:space="preserve">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  <w:r w:rsidR="00E62DA2" w:rsidRPr="00CC17CE">
              <w:rPr>
                <w:sz w:val="24"/>
                <w:szCs w:val="24"/>
              </w:rPr>
              <w:t xml:space="preserve"> в бюджет муниципального образования «Ангарский»</w:t>
            </w:r>
            <w:r w:rsidRPr="00CC17CE">
              <w:rPr>
                <w:sz w:val="24"/>
                <w:szCs w:val="24"/>
              </w:rPr>
              <w:t>;</w:t>
            </w:r>
          </w:p>
          <w:p w:rsidR="007B50B4" w:rsidRPr="00AA1097" w:rsidRDefault="007B50B4">
            <w:pPr>
              <w:jc w:val="both"/>
              <w:rPr>
                <w:sz w:val="24"/>
                <w:szCs w:val="24"/>
              </w:rPr>
            </w:pPr>
            <w:r w:rsidRPr="00CC17CE">
              <w:rPr>
                <w:sz w:val="24"/>
                <w:szCs w:val="24"/>
              </w:rPr>
              <w:t>развитие инфраструктуры поселения и улучшение качества предоставляемых услуг</w:t>
            </w:r>
          </w:p>
        </w:tc>
      </w:tr>
      <w:tr w:rsidR="007B50B4" w:rsidRPr="00AA1097" w:rsidTr="007B50B4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AA1097" w:rsidRDefault="007B50B4">
            <w:pPr>
              <w:rPr>
                <w:sz w:val="24"/>
                <w:szCs w:val="24"/>
              </w:rPr>
            </w:pPr>
            <w:proofErr w:type="gramStart"/>
            <w:r w:rsidRPr="00AA1097">
              <w:rPr>
                <w:sz w:val="24"/>
                <w:szCs w:val="24"/>
              </w:rPr>
              <w:t>Контроль за</w:t>
            </w:r>
            <w:proofErr w:type="gramEnd"/>
            <w:r w:rsidRPr="00AA1097">
              <w:rPr>
                <w:sz w:val="24"/>
                <w:szCs w:val="24"/>
              </w:rPr>
              <w:t xml:space="preserve"> выполнением Программы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0B4" w:rsidRPr="00AA1097" w:rsidRDefault="007B50B4">
            <w:pPr>
              <w:jc w:val="both"/>
              <w:rPr>
                <w:sz w:val="24"/>
                <w:szCs w:val="24"/>
              </w:rPr>
            </w:pPr>
            <w:r w:rsidRPr="00AA1097">
              <w:rPr>
                <w:sz w:val="24"/>
                <w:szCs w:val="24"/>
              </w:rPr>
              <w:t xml:space="preserve">Администрация </w:t>
            </w:r>
            <w:r w:rsidR="00E62DA2" w:rsidRPr="00AA1097">
              <w:rPr>
                <w:sz w:val="24"/>
                <w:szCs w:val="24"/>
              </w:rPr>
              <w:t>муниципального образования «Ангарский»</w:t>
            </w:r>
          </w:p>
        </w:tc>
      </w:tr>
    </w:tbl>
    <w:p w:rsidR="007B50B4" w:rsidRPr="00AA1097" w:rsidRDefault="007B50B4" w:rsidP="00F346DE">
      <w:pPr>
        <w:pStyle w:val="1"/>
        <w:spacing w:before="0" w:after="0"/>
        <w:rPr>
          <w:rFonts w:ascii="Times New Roman" w:hAnsi="Times New Roman"/>
          <w:b w:val="0"/>
          <w:bCs w:val="0"/>
          <w:kern w:val="0"/>
          <w:sz w:val="24"/>
          <w:szCs w:val="24"/>
        </w:rPr>
      </w:pPr>
      <w:bookmarkStart w:id="1" w:name="sub_100"/>
    </w:p>
    <w:p w:rsidR="00F346DE" w:rsidRPr="00AA1097" w:rsidRDefault="00F346DE" w:rsidP="00F346DE">
      <w:pPr>
        <w:rPr>
          <w:sz w:val="24"/>
          <w:szCs w:val="24"/>
        </w:rPr>
      </w:pPr>
    </w:p>
    <w:p w:rsidR="007B50B4" w:rsidRPr="00AA1097" w:rsidRDefault="007B50B4" w:rsidP="00A56D70">
      <w:pPr>
        <w:pStyle w:val="1"/>
        <w:spacing w:before="0" w:after="0"/>
        <w:jc w:val="center"/>
        <w:rPr>
          <w:rFonts w:ascii="Times New Roman" w:hAnsi="Times New Roman"/>
          <w:b w:val="0"/>
          <w:sz w:val="24"/>
          <w:szCs w:val="24"/>
        </w:rPr>
      </w:pPr>
      <w:r w:rsidRPr="00AA1097">
        <w:rPr>
          <w:rFonts w:ascii="Times New Roman" w:hAnsi="Times New Roman"/>
          <w:b w:val="0"/>
          <w:sz w:val="24"/>
          <w:szCs w:val="24"/>
        </w:rPr>
        <w:t>1.Содержание проблемы и  необходимость  ее решения  программными методами</w:t>
      </w:r>
    </w:p>
    <w:p w:rsidR="007B50B4" w:rsidRPr="00AA1097" w:rsidRDefault="007B50B4" w:rsidP="007B50B4">
      <w:pPr>
        <w:ind w:left="1211"/>
        <w:rPr>
          <w:sz w:val="24"/>
          <w:szCs w:val="24"/>
        </w:rPr>
      </w:pPr>
    </w:p>
    <w:bookmarkEnd w:id="1"/>
    <w:p w:rsidR="007B50B4" w:rsidRPr="00CC17CE" w:rsidRDefault="007B50B4" w:rsidP="007B50B4">
      <w:pPr>
        <w:autoSpaceDE w:val="0"/>
        <w:ind w:firstLine="851"/>
        <w:jc w:val="both"/>
        <w:rPr>
          <w:sz w:val="24"/>
          <w:szCs w:val="24"/>
        </w:rPr>
      </w:pPr>
      <w:r w:rsidRPr="00CC17CE">
        <w:rPr>
          <w:sz w:val="24"/>
          <w:szCs w:val="24"/>
        </w:rPr>
        <w:t xml:space="preserve">Малый и средний бизнес играет важную роль в решении экономических и социальных задач </w:t>
      </w:r>
      <w:r w:rsidR="00F346DE" w:rsidRPr="00CC17CE">
        <w:rPr>
          <w:sz w:val="24"/>
          <w:szCs w:val="24"/>
        </w:rPr>
        <w:t>муниципального образования «Ангарский»</w:t>
      </w:r>
      <w:r w:rsidRPr="00CC17CE">
        <w:rPr>
          <w:sz w:val="24"/>
          <w:szCs w:val="24"/>
        </w:rPr>
        <w:t xml:space="preserve">, так как способствует созданию новых рабочих мест, насыщению потребительского рынка товарами и услугами, формированию конкурентной среды, обеспечивает экономическую самостоятельность населения, стабильность налоговых поступлений. Развитие предпринимательства является одной из приоритетных задач социально-экономического развития </w:t>
      </w:r>
      <w:r w:rsidR="00F346DE" w:rsidRPr="00CC17CE">
        <w:rPr>
          <w:sz w:val="24"/>
          <w:szCs w:val="24"/>
        </w:rPr>
        <w:t>муниципального образования «Ангарский»</w:t>
      </w:r>
      <w:r w:rsidRPr="00CC17CE">
        <w:rPr>
          <w:sz w:val="24"/>
          <w:szCs w:val="24"/>
        </w:rPr>
        <w:t>.</w:t>
      </w:r>
    </w:p>
    <w:p w:rsidR="007B50B4" w:rsidRPr="00CC17CE" w:rsidRDefault="007B50B4" w:rsidP="007B50B4">
      <w:pPr>
        <w:ind w:firstLine="851"/>
        <w:jc w:val="both"/>
        <w:rPr>
          <w:sz w:val="24"/>
          <w:szCs w:val="24"/>
        </w:rPr>
      </w:pPr>
      <w:r w:rsidRPr="00CC17CE">
        <w:rPr>
          <w:sz w:val="24"/>
          <w:szCs w:val="24"/>
        </w:rPr>
        <w:t xml:space="preserve">Малый и средний бизнес </w:t>
      </w:r>
      <w:r w:rsidR="00F346DE" w:rsidRPr="00CC17CE">
        <w:rPr>
          <w:sz w:val="24"/>
          <w:szCs w:val="24"/>
        </w:rPr>
        <w:t>муниципального образования «Ангарский»</w:t>
      </w:r>
      <w:r w:rsidRPr="00CC17CE">
        <w:rPr>
          <w:sz w:val="24"/>
          <w:szCs w:val="24"/>
        </w:rPr>
        <w:t xml:space="preserve"> посте</w:t>
      </w:r>
      <w:r w:rsidR="00AE27F0">
        <w:rPr>
          <w:sz w:val="24"/>
          <w:szCs w:val="24"/>
        </w:rPr>
        <w:t xml:space="preserve">пенно развивается. </w:t>
      </w:r>
      <w:proofErr w:type="gramStart"/>
      <w:r w:rsidR="00AE27F0">
        <w:rPr>
          <w:sz w:val="24"/>
          <w:szCs w:val="24"/>
        </w:rPr>
        <w:t>На конец</w:t>
      </w:r>
      <w:proofErr w:type="gramEnd"/>
      <w:r w:rsidR="00AE27F0">
        <w:rPr>
          <w:sz w:val="24"/>
          <w:szCs w:val="24"/>
        </w:rPr>
        <w:t xml:space="preserve"> 2020</w:t>
      </w:r>
      <w:r w:rsidRPr="00CC17CE">
        <w:rPr>
          <w:sz w:val="24"/>
          <w:szCs w:val="24"/>
        </w:rPr>
        <w:t xml:space="preserve"> г</w:t>
      </w:r>
      <w:r w:rsidR="00BC6B50" w:rsidRPr="00CC17CE">
        <w:rPr>
          <w:sz w:val="24"/>
          <w:szCs w:val="24"/>
        </w:rPr>
        <w:t xml:space="preserve">ода в поселении насчитывается </w:t>
      </w:r>
      <w:r w:rsidR="00D50A7A">
        <w:rPr>
          <w:sz w:val="24"/>
          <w:szCs w:val="24"/>
        </w:rPr>
        <w:t>13</w:t>
      </w:r>
      <w:r w:rsidRPr="00CC17CE">
        <w:rPr>
          <w:sz w:val="24"/>
          <w:szCs w:val="24"/>
        </w:rPr>
        <w:t xml:space="preserve"> малых и средних предприятий.</w:t>
      </w:r>
    </w:p>
    <w:p w:rsidR="007B50B4" w:rsidRPr="00CC17CE" w:rsidRDefault="007B50B4" w:rsidP="007B50B4">
      <w:pPr>
        <w:ind w:firstLine="851"/>
        <w:jc w:val="both"/>
        <w:rPr>
          <w:sz w:val="24"/>
          <w:szCs w:val="24"/>
        </w:rPr>
      </w:pPr>
      <w:r w:rsidRPr="00CC17CE">
        <w:rPr>
          <w:sz w:val="24"/>
          <w:szCs w:val="24"/>
        </w:rPr>
        <w:t xml:space="preserve"> Наибольший  удельный вес в отраслевой структуре предприятий малого и ср</w:t>
      </w:r>
      <w:r w:rsidR="00C87520" w:rsidRPr="00CC17CE">
        <w:rPr>
          <w:sz w:val="24"/>
          <w:szCs w:val="24"/>
        </w:rPr>
        <w:t>еднего бизнеса занимает сельское хозяйс</w:t>
      </w:r>
      <w:r w:rsidR="00D50A7A">
        <w:rPr>
          <w:sz w:val="24"/>
          <w:szCs w:val="24"/>
        </w:rPr>
        <w:t>тво – около 5</w:t>
      </w:r>
      <w:r w:rsidR="00052601" w:rsidRPr="00CC17CE">
        <w:rPr>
          <w:sz w:val="24"/>
          <w:szCs w:val="24"/>
        </w:rPr>
        <w:t>0</w:t>
      </w:r>
      <w:r w:rsidRPr="00CC17CE">
        <w:rPr>
          <w:sz w:val="24"/>
          <w:szCs w:val="24"/>
        </w:rPr>
        <w:t>%,</w:t>
      </w:r>
      <w:r w:rsidR="00C87520" w:rsidRPr="00CC17CE">
        <w:rPr>
          <w:sz w:val="24"/>
          <w:szCs w:val="24"/>
        </w:rPr>
        <w:t xml:space="preserve">  около 10% - торговля</w:t>
      </w:r>
      <w:r w:rsidRPr="00CC17CE">
        <w:rPr>
          <w:sz w:val="24"/>
          <w:szCs w:val="24"/>
        </w:rPr>
        <w:t>.</w:t>
      </w:r>
    </w:p>
    <w:p w:rsidR="007B50B4" w:rsidRPr="00CC17CE" w:rsidRDefault="007B50B4" w:rsidP="007B50B4">
      <w:pPr>
        <w:ind w:firstLine="851"/>
        <w:jc w:val="both"/>
        <w:rPr>
          <w:sz w:val="24"/>
          <w:szCs w:val="24"/>
        </w:rPr>
      </w:pPr>
      <w:r w:rsidRPr="00CC17CE">
        <w:rPr>
          <w:sz w:val="24"/>
          <w:szCs w:val="24"/>
        </w:rPr>
        <w:lastRenderedPageBreak/>
        <w:t xml:space="preserve"> Несмотря  на положительные тенденции развития </w:t>
      </w:r>
      <w:proofErr w:type="gramStart"/>
      <w:r w:rsidRPr="00CC17CE">
        <w:rPr>
          <w:sz w:val="24"/>
          <w:szCs w:val="24"/>
        </w:rPr>
        <w:t>малого</w:t>
      </w:r>
      <w:proofErr w:type="gramEnd"/>
      <w:r w:rsidRPr="00CC17CE">
        <w:rPr>
          <w:sz w:val="24"/>
          <w:szCs w:val="24"/>
        </w:rPr>
        <w:t xml:space="preserve"> и среднего предпринимательства, проблемы, препятствующие развитию бизнеса, остаются.</w:t>
      </w:r>
    </w:p>
    <w:p w:rsidR="007B50B4" w:rsidRPr="00CC17CE" w:rsidRDefault="007B50B4" w:rsidP="007B50B4">
      <w:pPr>
        <w:autoSpaceDE w:val="0"/>
        <w:snapToGrid w:val="0"/>
        <w:ind w:firstLine="851"/>
        <w:jc w:val="both"/>
        <w:rPr>
          <w:sz w:val="24"/>
          <w:szCs w:val="24"/>
        </w:rPr>
      </w:pPr>
      <w:r w:rsidRPr="00CC17CE">
        <w:rPr>
          <w:sz w:val="24"/>
          <w:szCs w:val="24"/>
        </w:rPr>
        <w:t>В сфере малого и сре</w:t>
      </w:r>
      <w:r w:rsidR="008C69BB" w:rsidRPr="00CC17CE">
        <w:rPr>
          <w:sz w:val="24"/>
          <w:szCs w:val="24"/>
        </w:rPr>
        <w:t>днего предпринимательства в муниципальном образовании «Ангарский»</w:t>
      </w:r>
      <w:r w:rsidRPr="00CC17CE">
        <w:rPr>
          <w:sz w:val="24"/>
          <w:szCs w:val="24"/>
        </w:rPr>
        <w:t xml:space="preserve"> имеются проблемы, устранение которых возможно с использованием программно-целевого метода:</w:t>
      </w:r>
    </w:p>
    <w:p w:rsidR="007B50B4" w:rsidRPr="00CC17CE" w:rsidRDefault="007113B3" w:rsidP="007B50B4">
      <w:pPr>
        <w:ind w:firstLine="851"/>
        <w:jc w:val="both"/>
        <w:rPr>
          <w:sz w:val="24"/>
          <w:szCs w:val="24"/>
        </w:rPr>
      </w:pPr>
      <w:r w:rsidRPr="00CC17CE">
        <w:rPr>
          <w:sz w:val="24"/>
          <w:szCs w:val="24"/>
        </w:rPr>
        <w:t xml:space="preserve">- </w:t>
      </w:r>
      <w:r w:rsidR="007B50B4" w:rsidRPr="00CC17CE">
        <w:rPr>
          <w:sz w:val="24"/>
          <w:szCs w:val="24"/>
        </w:rPr>
        <w:t>недостаточен спрос на продукцию субъектов малого и среднего предпринимательства</w:t>
      </w:r>
      <w:r w:rsidR="000B09B0">
        <w:rPr>
          <w:sz w:val="24"/>
          <w:szCs w:val="24"/>
        </w:rPr>
        <w:t xml:space="preserve">, на продукцию </w:t>
      </w:r>
      <w:proofErr w:type="spellStart"/>
      <w:r w:rsidR="000B09B0">
        <w:rPr>
          <w:sz w:val="24"/>
          <w:szCs w:val="24"/>
        </w:rPr>
        <w:t>самозянятых</w:t>
      </w:r>
      <w:proofErr w:type="spellEnd"/>
      <w:r w:rsidR="007B50B4" w:rsidRPr="00CC17CE">
        <w:rPr>
          <w:sz w:val="24"/>
          <w:szCs w:val="24"/>
        </w:rPr>
        <w:t>;</w:t>
      </w:r>
    </w:p>
    <w:p w:rsidR="007B50B4" w:rsidRPr="00CC17CE" w:rsidRDefault="007113B3" w:rsidP="007B50B4">
      <w:pPr>
        <w:ind w:firstLine="851"/>
        <w:jc w:val="both"/>
        <w:rPr>
          <w:sz w:val="24"/>
          <w:szCs w:val="24"/>
        </w:rPr>
      </w:pPr>
      <w:r w:rsidRPr="00CC17CE">
        <w:rPr>
          <w:sz w:val="24"/>
          <w:szCs w:val="24"/>
        </w:rPr>
        <w:t xml:space="preserve">- </w:t>
      </w:r>
      <w:r w:rsidR="007B50B4" w:rsidRPr="00CC17CE">
        <w:rPr>
          <w:sz w:val="24"/>
          <w:szCs w:val="24"/>
        </w:rPr>
        <w:t>сохраняется недостаток квалифицированных кадров у субъектов малого и среднего предпринимательства.</w:t>
      </w:r>
    </w:p>
    <w:p w:rsidR="007B50B4" w:rsidRPr="00CC17CE" w:rsidRDefault="007B50B4" w:rsidP="007B50B4">
      <w:pPr>
        <w:autoSpaceDE w:val="0"/>
        <w:snapToGrid w:val="0"/>
        <w:ind w:firstLine="851"/>
        <w:jc w:val="both"/>
        <w:rPr>
          <w:sz w:val="24"/>
          <w:szCs w:val="24"/>
        </w:rPr>
      </w:pPr>
      <w:proofErr w:type="gramStart"/>
      <w:r w:rsidRPr="00CC17CE">
        <w:rPr>
          <w:sz w:val="24"/>
          <w:szCs w:val="24"/>
        </w:rPr>
        <w:t>Настоящая Программа, направленная на д</w:t>
      </w:r>
      <w:r w:rsidR="00CE4D6D">
        <w:rPr>
          <w:sz w:val="24"/>
          <w:szCs w:val="24"/>
        </w:rPr>
        <w:t>остижение целей и задач поддержки</w:t>
      </w:r>
      <w:r w:rsidR="00DA66C5" w:rsidRPr="00DA66C5">
        <w:rPr>
          <w:sz w:val="24"/>
          <w:szCs w:val="24"/>
        </w:rPr>
        <w:t xml:space="preserve"> </w:t>
      </w:r>
      <w:r w:rsidR="00DA66C5" w:rsidRPr="00AA1097">
        <w:rPr>
          <w:sz w:val="24"/>
          <w:szCs w:val="24"/>
        </w:rPr>
        <w:t>субъектов малого и среднего предпринимательства</w:t>
      </w:r>
      <w:r w:rsidR="00DA66C5">
        <w:rPr>
          <w:sz w:val="24"/>
          <w:szCs w:val="24"/>
        </w:rPr>
        <w:t xml:space="preserve">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F202EC">
        <w:rPr>
          <w:sz w:val="24"/>
          <w:szCs w:val="24"/>
        </w:rPr>
        <w:t>,</w:t>
      </w:r>
      <w:r w:rsidRPr="00CC17CE">
        <w:rPr>
          <w:sz w:val="24"/>
          <w:szCs w:val="24"/>
        </w:rPr>
        <w:t xml:space="preserve"> </w:t>
      </w:r>
      <w:r w:rsidR="009E44E0" w:rsidRPr="00CC17CE">
        <w:rPr>
          <w:sz w:val="24"/>
          <w:szCs w:val="24"/>
        </w:rPr>
        <w:t>в муниципальном образовании «Ангарский»</w:t>
      </w:r>
      <w:r w:rsidRPr="00CC17CE">
        <w:rPr>
          <w:sz w:val="24"/>
          <w:szCs w:val="24"/>
        </w:rPr>
        <w:t>, позволит согласовать и скоординировать совместные действия органов местного самоуправления,  предпринимательских структур, общественных организаций по развитию системы малого</w:t>
      </w:r>
      <w:r w:rsidR="007113B3" w:rsidRPr="00CC17CE">
        <w:rPr>
          <w:sz w:val="24"/>
          <w:szCs w:val="24"/>
        </w:rPr>
        <w:t xml:space="preserve"> и среднего предпринимательства</w:t>
      </w:r>
      <w:bookmarkStart w:id="2" w:name="sub_200"/>
      <w:r w:rsidR="007113B3" w:rsidRPr="00CC17CE">
        <w:rPr>
          <w:sz w:val="24"/>
          <w:szCs w:val="24"/>
        </w:rPr>
        <w:t>.</w:t>
      </w:r>
      <w:proofErr w:type="gramEnd"/>
    </w:p>
    <w:p w:rsidR="007B50B4" w:rsidRPr="00AA1097" w:rsidRDefault="007B50B4" w:rsidP="007B50B4">
      <w:pPr>
        <w:pStyle w:val="1"/>
        <w:jc w:val="center"/>
        <w:rPr>
          <w:rFonts w:ascii="Times New Roman" w:hAnsi="Times New Roman"/>
          <w:b w:val="0"/>
          <w:sz w:val="24"/>
          <w:szCs w:val="24"/>
        </w:rPr>
      </w:pPr>
      <w:r w:rsidRPr="00AA1097">
        <w:rPr>
          <w:rFonts w:ascii="Times New Roman" w:hAnsi="Times New Roman"/>
          <w:b w:val="0"/>
          <w:sz w:val="24"/>
          <w:szCs w:val="24"/>
        </w:rPr>
        <w:t>2. Цели и основные задачи Программы</w:t>
      </w:r>
      <w:bookmarkEnd w:id="2"/>
    </w:p>
    <w:p w:rsidR="007B50B4" w:rsidRPr="00AA1097" w:rsidRDefault="007B50B4" w:rsidP="007B50B4">
      <w:pPr>
        <w:jc w:val="both"/>
        <w:rPr>
          <w:sz w:val="24"/>
          <w:szCs w:val="24"/>
        </w:rPr>
      </w:pPr>
    </w:p>
    <w:p w:rsidR="007B50B4" w:rsidRPr="00AA1097" w:rsidRDefault="007B50B4" w:rsidP="007B50B4">
      <w:pPr>
        <w:jc w:val="both"/>
        <w:rPr>
          <w:sz w:val="24"/>
          <w:szCs w:val="24"/>
        </w:rPr>
      </w:pPr>
      <w:r w:rsidRPr="00AA1097">
        <w:rPr>
          <w:sz w:val="24"/>
          <w:szCs w:val="24"/>
        </w:rPr>
        <w:t>Основными целями Программы являются:</w:t>
      </w:r>
    </w:p>
    <w:p w:rsidR="007B50B4" w:rsidRPr="00AA1097" w:rsidRDefault="007113B3" w:rsidP="007B50B4">
      <w:pPr>
        <w:autoSpaceDE w:val="0"/>
        <w:snapToGrid w:val="0"/>
        <w:ind w:firstLine="851"/>
        <w:jc w:val="both"/>
        <w:rPr>
          <w:sz w:val="24"/>
          <w:szCs w:val="24"/>
        </w:rPr>
      </w:pPr>
      <w:r w:rsidRPr="00AA1097">
        <w:rPr>
          <w:sz w:val="24"/>
          <w:szCs w:val="24"/>
        </w:rPr>
        <w:t xml:space="preserve">- </w:t>
      </w:r>
      <w:r w:rsidR="00CE4D6D">
        <w:rPr>
          <w:sz w:val="24"/>
          <w:szCs w:val="24"/>
        </w:rPr>
        <w:t>повышение темпо</w:t>
      </w:r>
      <w:r w:rsidR="00F03673">
        <w:rPr>
          <w:sz w:val="24"/>
          <w:szCs w:val="24"/>
        </w:rPr>
        <w:t xml:space="preserve">в развития </w:t>
      </w:r>
      <w:r w:rsidR="00F03673" w:rsidRPr="00AA1097">
        <w:rPr>
          <w:sz w:val="24"/>
          <w:szCs w:val="24"/>
        </w:rPr>
        <w:t>субъектов малого и среднего предпринимательства</w:t>
      </w:r>
      <w:r w:rsidR="00F03673">
        <w:rPr>
          <w:sz w:val="24"/>
          <w:szCs w:val="24"/>
        </w:rPr>
        <w:t xml:space="preserve">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7B50B4" w:rsidRPr="00AA1097">
        <w:rPr>
          <w:sz w:val="24"/>
          <w:szCs w:val="24"/>
        </w:rPr>
        <w:t xml:space="preserve"> как одного из факторов соц</w:t>
      </w:r>
      <w:r w:rsidRPr="00AA1097">
        <w:rPr>
          <w:sz w:val="24"/>
          <w:szCs w:val="24"/>
        </w:rPr>
        <w:t>иально-экономического развития муниципального образования «Ангарский»</w:t>
      </w:r>
      <w:r w:rsidR="007B50B4" w:rsidRPr="00AA1097">
        <w:rPr>
          <w:sz w:val="24"/>
          <w:szCs w:val="24"/>
        </w:rPr>
        <w:t>;</w:t>
      </w:r>
    </w:p>
    <w:p w:rsidR="007B50B4" w:rsidRPr="00AA1097" w:rsidRDefault="007113B3" w:rsidP="007B50B4">
      <w:pPr>
        <w:ind w:firstLine="851"/>
        <w:jc w:val="both"/>
        <w:rPr>
          <w:sz w:val="24"/>
          <w:szCs w:val="24"/>
        </w:rPr>
      </w:pPr>
      <w:r w:rsidRPr="00CE4D6D">
        <w:rPr>
          <w:sz w:val="24"/>
          <w:szCs w:val="24"/>
        </w:rPr>
        <w:t xml:space="preserve">- </w:t>
      </w:r>
      <w:r w:rsidR="007B50B4" w:rsidRPr="00CE4D6D">
        <w:rPr>
          <w:sz w:val="24"/>
          <w:szCs w:val="24"/>
        </w:rPr>
        <w:t>п</w:t>
      </w:r>
      <w:r w:rsidR="007B50B4" w:rsidRPr="00AA1097">
        <w:rPr>
          <w:sz w:val="24"/>
          <w:szCs w:val="24"/>
        </w:rPr>
        <w:t>овышение социальной эффективно</w:t>
      </w:r>
      <w:r w:rsidR="00CE4D6D">
        <w:rPr>
          <w:sz w:val="24"/>
          <w:szCs w:val="24"/>
        </w:rPr>
        <w:t>сти деятельност</w:t>
      </w:r>
      <w:r w:rsidR="00F03673">
        <w:rPr>
          <w:sz w:val="24"/>
          <w:szCs w:val="24"/>
        </w:rPr>
        <w:t>и</w:t>
      </w:r>
      <w:r w:rsidR="00F03673" w:rsidRPr="00F03673">
        <w:rPr>
          <w:sz w:val="24"/>
          <w:szCs w:val="24"/>
        </w:rPr>
        <w:t xml:space="preserve"> </w:t>
      </w:r>
      <w:r w:rsidR="00F03673" w:rsidRPr="00AA1097">
        <w:rPr>
          <w:sz w:val="24"/>
          <w:szCs w:val="24"/>
        </w:rPr>
        <w:t>субъектов малого и среднего предпринимательства</w:t>
      </w:r>
      <w:r w:rsidR="00F03673">
        <w:rPr>
          <w:sz w:val="24"/>
          <w:szCs w:val="24"/>
        </w:rPr>
        <w:t xml:space="preserve">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7B50B4" w:rsidRPr="00AA1097">
        <w:rPr>
          <w:sz w:val="24"/>
          <w:szCs w:val="24"/>
        </w:rPr>
        <w:t xml:space="preserve"> (рост численности занятых в сфере малого и среднего предпринимательства, рост средних доходов и повышение уровня социальной защищенности работников малых и средних предприятий);</w:t>
      </w:r>
    </w:p>
    <w:p w:rsidR="007B50B4" w:rsidRPr="00AA1097" w:rsidRDefault="007113B3" w:rsidP="007B50B4">
      <w:pPr>
        <w:ind w:firstLine="851"/>
        <w:jc w:val="both"/>
        <w:rPr>
          <w:sz w:val="24"/>
          <w:szCs w:val="24"/>
        </w:rPr>
      </w:pPr>
      <w:r w:rsidRPr="00AA1097">
        <w:rPr>
          <w:sz w:val="24"/>
          <w:szCs w:val="24"/>
        </w:rPr>
        <w:t xml:space="preserve">- </w:t>
      </w:r>
      <w:r w:rsidR="007B50B4" w:rsidRPr="00AA1097">
        <w:rPr>
          <w:sz w:val="24"/>
          <w:szCs w:val="24"/>
        </w:rPr>
        <w:t>обеспечение конкурентоспособности продукции</w:t>
      </w:r>
      <w:r w:rsidR="00CE4D6D">
        <w:rPr>
          <w:sz w:val="24"/>
          <w:szCs w:val="24"/>
        </w:rPr>
        <w:t>, товаров</w:t>
      </w:r>
      <w:r w:rsidR="00F03673">
        <w:rPr>
          <w:sz w:val="24"/>
          <w:szCs w:val="24"/>
        </w:rPr>
        <w:t xml:space="preserve">, услуг </w:t>
      </w:r>
      <w:r w:rsidR="00F03673" w:rsidRPr="00AA1097">
        <w:rPr>
          <w:sz w:val="24"/>
          <w:szCs w:val="24"/>
        </w:rPr>
        <w:t>субъектов малого и среднего предпринимательства</w:t>
      </w:r>
      <w:r w:rsidR="00F03673">
        <w:rPr>
          <w:sz w:val="24"/>
          <w:szCs w:val="24"/>
        </w:rPr>
        <w:t xml:space="preserve">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CE4D6D">
        <w:rPr>
          <w:sz w:val="24"/>
          <w:szCs w:val="24"/>
        </w:rPr>
        <w:t>;</w:t>
      </w:r>
      <w:r w:rsidR="007B50B4" w:rsidRPr="00AA1097">
        <w:rPr>
          <w:sz w:val="24"/>
          <w:szCs w:val="24"/>
        </w:rPr>
        <w:t xml:space="preserve"> </w:t>
      </w:r>
    </w:p>
    <w:p w:rsidR="007B50B4" w:rsidRPr="00AA1097" w:rsidRDefault="007B50B4" w:rsidP="007B50B4">
      <w:pPr>
        <w:ind w:firstLine="851"/>
        <w:jc w:val="both"/>
        <w:rPr>
          <w:sz w:val="24"/>
          <w:szCs w:val="24"/>
        </w:rPr>
      </w:pPr>
      <w:r w:rsidRPr="00AA1097">
        <w:rPr>
          <w:sz w:val="24"/>
          <w:szCs w:val="24"/>
        </w:rPr>
        <w:t>Для достижения поставленных целей предусматривается решение следующих задач:</w:t>
      </w:r>
    </w:p>
    <w:p w:rsidR="007B50B4" w:rsidRPr="00AA1097" w:rsidRDefault="00F03673" w:rsidP="007B50B4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поддержка </w:t>
      </w:r>
      <w:r w:rsidRPr="00AA1097">
        <w:rPr>
          <w:sz w:val="24"/>
          <w:szCs w:val="24"/>
        </w:rPr>
        <w:t>субъектов малого и среднего предпринимательства</w:t>
      </w:r>
      <w:r>
        <w:rPr>
          <w:sz w:val="24"/>
          <w:szCs w:val="24"/>
        </w:rPr>
        <w:t xml:space="preserve">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7B50B4" w:rsidRPr="00AA1097">
        <w:rPr>
          <w:sz w:val="24"/>
          <w:szCs w:val="24"/>
        </w:rPr>
        <w:t>, осуществляющих инновационную деятельность;</w:t>
      </w:r>
    </w:p>
    <w:p w:rsidR="007B50B4" w:rsidRPr="00AA1097" w:rsidRDefault="007B50B4" w:rsidP="007B50B4">
      <w:pPr>
        <w:ind w:firstLine="851"/>
        <w:jc w:val="both"/>
        <w:rPr>
          <w:sz w:val="24"/>
          <w:szCs w:val="24"/>
        </w:rPr>
      </w:pPr>
      <w:r w:rsidRPr="00AA1097">
        <w:rPr>
          <w:sz w:val="24"/>
          <w:szCs w:val="24"/>
        </w:rPr>
        <w:t>развити</w:t>
      </w:r>
      <w:r w:rsidR="00F03673">
        <w:rPr>
          <w:sz w:val="24"/>
          <w:szCs w:val="24"/>
        </w:rPr>
        <w:t xml:space="preserve">е инфраструктуры поддержки </w:t>
      </w:r>
      <w:r w:rsidR="00F03673" w:rsidRPr="00AA1097">
        <w:rPr>
          <w:sz w:val="24"/>
          <w:szCs w:val="24"/>
        </w:rPr>
        <w:t>субъектов малого и среднего предпринимательства</w:t>
      </w:r>
      <w:r w:rsidR="00F03673">
        <w:rPr>
          <w:sz w:val="24"/>
          <w:szCs w:val="24"/>
        </w:rPr>
        <w:t xml:space="preserve">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AA1097">
        <w:rPr>
          <w:sz w:val="24"/>
          <w:szCs w:val="24"/>
        </w:rPr>
        <w:t>;</w:t>
      </w:r>
    </w:p>
    <w:p w:rsidR="007B50B4" w:rsidRPr="00AA1097" w:rsidRDefault="007B50B4" w:rsidP="007B50B4">
      <w:pPr>
        <w:ind w:firstLine="851"/>
        <w:jc w:val="both"/>
        <w:rPr>
          <w:sz w:val="24"/>
          <w:szCs w:val="24"/>
        </w:rPr>
      </w:pPr>
      <w:r w:rsidRPr="00AA1097">
        <w:rPr>
          <w:sz w:val="24"/>
          <w:szCs w:val="24"/>
        </w:rPr>
        <w:t xml:space="preserve">совершенствование </w:t>
      </w:r>
      <w:r w:rsidR="00F03673">
        <w:rPr>
          <w:sz w:val="24"/>
          <w:szCs w:val="24"/>
        </w:rPr>
        <w:t xml:space="preserve">внешней среды для развития </w:t>
      </w:r>
      <w:r w:rsidR="00F03673" w:rsidRPr="00AA1097">
        <w:rPr>
          <w:sz w:val="24"/>
          <w:szCs w:val="24"/>
        </w:rPr>
        <w:t>субъектов малого и среднего предпринимательства</w:t>
      </w:r>
      <w:r w:rsidR="00F03673">
        <w:rPr>
          <w:sz w:val="24"/>
          <w:szCs w:val="24"/>
        </w:rPr>
        <w:t xml:space="preserve">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AA1097">
        <w:rPr>
          <w:sz w:val="24"/>
          <w:szCs w:val="24"/>
        </w:rPr>
        <w:t>.</w:t>
      </w:r>
    </w:p>
    <w:p w:rsidR="007B50B4" w:rsidRPr="00AA1097" w:rsidRDefault="007B50B4" w:rsidP="007B50B4">
      <w:pPr>
        <w:pStyle w:val="1"/>
        <w:jc w:val="center"/>
        <w:rPr>
          <w:rFonts w:ascii="Times New Roman" w:hAnsi="Times New Roman"/>
          <w:b w:val="0"/>
          <w:sz w:val="24"/>
          <w:szCs w:val="24"/>
        </w:rPr>
      </w:pPr>
      <w:bookmarkStart w:id="3" w:name="sub_300"/>
      <w:r w:rsidRPr="00AA1097">
        <w:rPr>
          <w:rFonts w:ascii="Times New Roman" w:hAnsi="Times New Roman"/>
          <w:b w:val="0"/>
          <w:sz w:val="24"/>
          <w:szCs w:val="24"/>
        </w:rPr>
        <w:t>3. Сроки реализации Программы</w:t>
      </w:r>
    </w:p>
    <w:bookmarkEnd w:id="3"/>
    <w:p w:rsidR="007B50B4" w:rsidRPr="00AA1097" w:rsidRDefault="00AA1097" w:rsidP="007B50B4">
      <w:pPr>
        <w:rPr>
          <w:sz w:val="24"/>
          <w:szCs w:val="24"/>
        </w:rPr>
      </w:pPr>
      <w:r w:rsidRPr="00AA1097">
        <w:rPr>
          <w:sz w:val="24"/>
          <w:szCs w:val="24"/>
        </w:rPr>
        <w:t>С</w:t>
      </w:r>
      <w:r w:rsidR="00911933">
        <w:rPr>
          <w:sz w:val="24"/>
          <w:szCs w:val="24"/>
        </w:rPr>
        <w:t>рок реализации Программы – 2021-2023</w:t>
      </w:r>
      <w:r w:rsidR="007B50B4" w:rsidRPr="00AA1097">
        <w:rPr>
          <w:sz w:val="24"/>
          <w:szCs w:val="24"/>
        </w:rPr>
        <w:t xml:space="preserve"> годы.</w:t>
      </w:r>
    </w:p>
    <w:p w:rsidR="007B50B4" w:rsidRPr="00AA1097" w:rsidRDefault="007B50B4" w:rsidP="00D4035C">
      <w:pPr>
        <w:autoSpaceDE w:val="0"/>
        <w:rPr>
          <w:sz w:val="24"/>
          <w:szCs w:val="24"/>
        </w:rPr>
      </w:pPr>
      <w:r w:rsidRPr="00AA1097">
        <w:rPr>
          <w:sz w:val="24"/>
          <w:szCs w:val="24"/>
        </w:rPr>
        <w:lastRenderedPageBreak/>
        <w:tab/>
      </w:r>
    </w:p>
    <w:p w:rsidR="007B50B4" w:rsidRPr="00AA1097" w:rsidRDefault="00B216ED" w:rsidP="007B50B4">
      <w:pPr>
        <w:autoSpaceDE w:val="0"/>
        <w:ind w:left="851"/>
        <w:jc w:val="center"/>
        <w:rPr>
          <w:sz w:val="24"/>
          <w:szCs w:val="24"/>
        </w:rPr>
      </w:pPr>
      <w:r w:rsidRPr="00AA1097">
        <w:rPr>
          <w:sz w:val="24"/>
          <w:szCs w:val="24"/>
        </w:rPr>
        <w:t>4</w:t>
      </w:r>
      <w:r w:rsidR="007B50B4" w:rsidRPr="00AA1097">
        <w:rPr>
          <w:sz w:val="24"/>
          <w:szCs w:val="24"/>
        </w:rPr>
        <w:t>. Перечень программных мероприятий</w:t>
      </w:r>
    </w:p>
    <w:p w:rsidR="007B50B4" w:rsidRPr="00AA1097" w:rsidRDefault="007B50B4" w:rsidP="007B50B4">
      <w:pPr>
        <w:jc w:val="center"/>
        <w:rPr>
          <w:bCs/>
          <w:sz w:val="24"/>
          <w:szCs w:val="24"/>
        </w:rPr>
      </w:pPr>
    </w:p>
    <w:p w:rsidR="007B50B4" w:rsidRPr="00AA1097" w:rsidRDefault="007B50B4" w:rsidP="007B50B4">
      <w:pPr>
        <w:jc w:val="center"/>
        <w:rPr>
          <w:bCs/>
          <w:sz w:val="24"/>
          <w:szCs w:val="24"/>
        </w:rPr>
      </w:pPr>
      <w:r w:rsidRPr="00AA1097">
        <w:rPr>
          <w:bCs/>
          <w:sz w:val="24"/>
          <w:szCs w:val="24"/>
        </w:rPr>
        <w:t>ПЕРЕЧЕНЬ</w:t>
      </w:r>
    </w:p>
    <w:p w:rsidR="007B50B4" w:rsidRPr="00AA1097" w:rsidRDefault="00D4035C" w:rsidP="007B50B4">
      <w:pPr>
        <w:jc w:val="center"/>
        <w:rPr>
          <w:bCs/>
          <w:sz w:val="24"/>
          <w:szCs w:val="24"/>
        </w:rPr>
      </w:pPr>
      <w:r w:rsidRPr="00AA1097">
        <w:rPr>
          <w:bCs/>
          <w:sz w:val="24"/>
          <w:szCs w:val="24"/>
        </w:rPr>
        <w:t xml:space="preserve"> мероприятий муниципальной</w:t>
      </w:r>
      <w:r w:rsidR="007B50B4" w:rsidRPr="00AA1097">
        <w:rPr>
          <w:bCs/>
          <w:sz w:val="24"/>
          <w:szCs w:val="24"/>
        </w:rPr>
        <w:t xml:space="preserve"> программы </w:t>
      </w:r>
      <w:r w:rsidR="00F03673">
        <w:rPr>
          <w:bCs/>
          <w:sz w:val="24"/>
          <w:szCs w:val="24"/>
        </w:rPr>
        <w:t>по поддержке</w:t>
      </w:r>
      <w:r w:rsidR="00F03673" w:rsidRPr="00F03673">
        <w:rPr>
          <w:sz w:val="24"/>
          <w:szCs w:val="24"/>
        </w:rPr>
        <w:t xml:space="preserve"> </w:t>
      </w:r>
      <w:r w:rsidR="00F03673" w:rsidRPr="00AA1097">
        <w:rPr>
          <w:sz w:val="24"/>
          <w:szCs w:val="24"/>
        </w:rPr>
        <w:t>субъектов малого и среднего предпринимательства</w:t>
      </w:r>
      <w:r w:rsidR="00F03673">
        <w:rPr>
          <w:sz w:val="24"/>
          <w:szCs w:val="24"/>
        </w:rPr>
        <w:t xml:space="preserve">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AA1097">
        <w:rPr>
          <w:bCs/>
          <w:sz w:val="24"/>
          <w:szCs w:val="24"/>
        </w:rPr>
        <w:t xml:space="preserve"> на территории муниципального</w:t>
      </w:r>
      <w:r w:rsidR="00F03673">
        <w:rPr>
          <w:bCs/>
          <w:sz w:val="24"/>
          <w:szCs w:val="24"/>
        </w:rPr>
        <w:t xml:space="preserve"> образования «Ангарский»</w:t>
      </w:r>
      <w:r w:rsidR="00E62364">
        <w:rPr>
          <w:bCs/>
          <w:sz w:val="24"/>
          <w:szCs w:val="24"/>
        </w:rPr>
        <w:t>,</w:t>
      </w:r>
      <w:r w:rsidR="00F03673">
        <w:rPr>
          <w:bCs/>
          <w:sz w:val="24"/>
          <w:szCs w:val="24"/>
        </w:rPr>
        <w:t xml:space="preserve"> на 2021-2023</w:t>
      </w:r>
      <w:r w:rsidRPr="00AA1097">
        <w:rPr>
          <w:bCs/>
          <w:sz w:val="24"/>
          <w:szCs w:val="24"/>
        </w:rPr>
        <w:t xml:space="preserve"> годы</w:t>
      </w:r>
    </w:p>
    <w:p w:rsidR="007B50B4" w:rsidRPr="00AA1097" w:rsidRDefault="007B50B4" w:rsidP="007B50B4">
      <w:pPr>
        <w:rPr>
          <w:bCs/>
          <w:sz w:val="24"/>
          <w:szCs w:val="24"/>
        </w:rPr>
      </w:pPr>
    </w:p>
    <w:p w:rsidR="007B50B4" w:rsidRPr="00AA1097" w:rsidRDefault="007B50B4" w:rsidP="007B50B4">
      <w:pPr>
        <w:jc w:val="center"/>
        <w:rPr>
          <w:bCs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34"/>
        <w:gridCol w:w="5366"/>
        <w:gridCol w:w="1313"/>
        <w:gridCol w:w="2352"/>
      </w:tblGrid>
      <w:tr w:rsidR="00AD3184" w:rsidRPr="00AA1097" w:rsidTr="008D1D15">
        <w:trPr>
          <w:trHeight w:val="645"/>
          <w:tblHeader/>
        </w:trPr>
        <w:tc>
          <w:tcPr>
            <w:tcW w:w="229" w:type="pct"/>
            <w:vMerge w:val="restart"/>
            <w:vAlign w:val="center"/>
            <w:hideMark/>
          </w:tcPr>
          <w:p w:rsidR="00AD3184" w:rsidRPr="00AA1097" w:rsidRDefault="00AD3184">
            <w:pPr>
              <w:pStyle w:val="a3"/>
              <w:snapToGrid w:val="0"/>
              <w:jc w:val="center"/>
              <w:rPr>
                <w:sz w:val="24"/>
              </w:rPr>
            </w:pPr>
            <w:r w:rsidRPr="00AA1097">
              <w:rPr>
                <w:sz w:val="24"/>
              </w:rPr>
              <w:t>№</w:t>
            </w:r>
          </w:p>
          <w:p w:rsidR="00AD3184" w:rsidRPr="00AA1097" w:rsidRDefault="00AD3184">
            <w:pPr>
              <w:pStyle w:val="a3"/>
              <w:jc w:val="both"/>
              <w:rPr>
                <w:sz w:val="24"/>
              </w:rPr>
            </w:pPr>
            <w:proofErr w:type="gramStart"/>
            <w:r w:rsidRPr="00AA1097">
              <w:rPr>
                <w:sz w:val="24"/>
              </w:rPr>
              <w:t>п</w:t>
            </w:r>
            <w:proofErr w:type="gramEnd"/>
            <w:r w:rsidRPr="00AA1097">
              <w:rPr>
                <w:sz w:val="24"/>
              </w:rPr>
              <w:t>/п</w:t>
            </w:r>
          </w:p>
        </w:tc>
        <w:tc>
          <w:tcPr>
            <w:tcW w:w="2999" w:type="pct"/>
            <w:vMerge w:val="restart"/>
            <w:vAlign w:val="center"/>
            <w:hideMark/>
          </w:tcPr>
          <w:p w:rsidR="00AD3184" w:rsidRPr="00AA1097" w:rsidRDefault="00AD3184">
            <w:pPr>
              <w:pStyle w:val="a3"/>
              <w:snapToGrid w:val="0"/>
              <w:jc w:val="center"/>
              <w:rPr>
                <w:sz w:val="24"/>
              </w:rPr>
            </w:pPr>
            <w:r w:rsidRPr="00AA1097">
              <w:rPr>
                <w:sz w:val="24"/>
              </w:rPr>
              <w:t>Наименование мероприятия</w:t>
            </w:r>
          </w:p>
        </w:tc>
        <w:tc>
          <w:tcPr>
            <w:tcW w:w="694" w:type="pct"/>
          </w:tcPr>
          <w:p w:rsidR="00AD3184" w:rsidRPr="00AA1097" w:rsidRDefault="00AD3184">
            <w:pPr>
              <w:pStyle w:val="a3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Срок исполнения</w:t>
            </w:r>
          </w:p>
        </w:tc>
        <w:tc>
          <w:tcPr>
            <w:tcW w:w="1078" w:type="pct"/>
            <w:vMerge w:val="restart"/>
            <w:vAlign w:val="center"/>
            <w:hideMark/>
          </w:tcPr>
          <w:p w:rsidR="00AD3184" w:rsidRPr="00AA1097" w:rsidRDefault="00AD3184">
            <w:pPr>
              <w:pStyle w:val="a3"/>
              <w:snapToGrid w:val="0"/>
              <w:jc w:val="center"/>
              <w:rPr>
                <w:sz w:val="24"/>
              </w:rPr>
            </w:pPr>
            <w:r w:rsidRPr="00AA1097">
              <w:rPr>
                <w:sz w:val="24"/>
              </w:rPr>
              <w:t>Исполнители</w:t>
            </w:r>
          </w:p>
        </w:tc>
      </w:tr>
      <w:tr w:rsidR="00AD3184" w:rsidRPr="00AA1097" w:rsidTr="008D1D15">
        <w:trPr>
          <w:trHeight w:val="435"/>
          <w:tblHeader/>
        </w:trPr>
        <w:tc>
          <w:tcPr>
            <w:tcW w:w="229" w:type="pct"/>
            <w:vMerge/>
            <w:vAlign w:val="center"/>
            <w:hideMark/>
          </w:tcPr>
          <w:p w:rsidR="00AD3184" w:rsidRPr="00AA1097" w:rsidRDefault="00AD3184">
            <w:pPr>
              <w:rPr>
                <w:rFonts w:eastAsia="Lucida Sans Unicode"/>
                <w:kern w:val="2"/>
                <w:sz w:val="24"/>
                <w:szCs w:val="24"/>
              </w:rPr>
            </w:pPr>
          </w:p>
        </w:tc>
        <w:tc>
          <w:tcPr>
            <w:tcW w:w="2999" w:type="pct"/>
            <w:vMerge/>
            <w:vAlign w:val="center"/>
            <w:hideMark/>
          </w:tcPr>
          <w:p w:rsidR="00AD3184" w:rsidRPr="00AA1097" w:rsidRDefault="00AD3184">
            <w:pPr>
              <w:rPr>
                <w:rFonts w:eastAsia="Lucida Sans Unicode"/>
                <w:kern w:val="2"/>
                <w:sz w:val="24"/>
                <w:szCs w:val="24"/>
              </w:rPr>
            </w:pPr>
          </w:p>
        </w:tc>
        <w:tc>
          <w:tcPr>
            <w:tcW w:w="694" w:type="pct"/>
          </w:tcPr>
          <w:p w:rsidR="00AD3184" w:rsidRPr="00AA1097" w:rsidRDefault="00AD3184">
            <w:pPr>
              <w:rPr>
                <w:rFonts w:eastAsia="Lucida Sans Unicode"/>
                <w:kern w:val="2"/>
                <w:sz w:val="24"/>
                <w:szCs w:val="24"/>
              </w:rPr>
            </w:pPr>
          </w:p>
        </w:tc>
        <w:tc>
          <w:tcPr>
            <w:tcW w:w="1078" w:type="pct"/>
            <w:vMerge/>
            <w:vAlign w:val="center"/>
            <w:hideMark/>
          </w:tcPr>
          <w:p w:rsidR="00AD3184" w:rsidRPr="00AA1097" w:rsidRDefault="00AD3184">
            <w:pPr>
              <w:rPr>
                <w:rFonts w:eastAsia="Lucida Sans Unicode"/>
                <w:kern w:val="2"/>
                <w:sz w:val="24"/>
                <w:szCs w:val="24"/>
              </w:rPr>
            </w:pPr>
          </w:p>
        </w:tc>
      </w:tr>
      <w:tr w:rsidR="00AD3184" w:rsidRPr="00AA1097" w:rsidTr="008D1D15">
        <w:trPr>
          <w:trHeight w:val="144"/>
        </w:trPr>
        <w:tc>
          <w:tcPr>
            <w:tcW w:w="229" w:type="pct"/>
            <w:hideMark/>
          </w:tcPr>
          <w:p w:rsidR="00AD3184" w:rsidRPr="00AA1097" w:rsidRDefault="00AD3184">
            <w:pPr>
              <w:pStyle w:val="a3"/>
              <w:snapToGrid w:val="0"/>
              <w:rPr>
                <w:sz w:val="24"/>
              </w:rPr>
            </w:pPr>
            <w:r w:rsidRPr="00AA1097">
              <w:rPr>
                <w:sz w:val="24"/>
              </w:rPr>
              <w:t>1.</w:t>
            </w:r>
          </w:p>
        </w:tc>
        <w:tc>
          <w:tcPr>
            <w:tcW w:w="2999" w:type="pct"/>
            <w:hideMark/>
          </w:tcPr>
          <w:p w:rsidR="00AD3184" w:rsidRPr="00AA1097" w:rsidRDefault="00AD3184">
            <w:pPr>
              <w:pStyle w:val="a3"/>
              <w:snapToGrid w:val="0"/>
              <w:jc w:val="both"/>
              <w:rPr>
                <w:sz w:val="24"/>
              </w:rPr>
            </w:pPr>
            <w:r w:rsidRPr="00AA1097">
              <w:rPr>
                <w:sz w:val="24"/>
              </w:rPr>
              <w:t>Разработка и утверждение решений по совершенствованию нормативно-правовой базы регулирования предпринимательской деятельности и под</w:t>
            </w:r>
            <w:r w:rsidR="00C42376">
              <w:rPr>
                <w:sz w:val="24"/>
              </w:rPr>
              <w:t xml:space="preserve">держки </w:t>
            </w:r>
            <w:r w:rsidR="00C42376" w:rsidRPr="00AA1097">
              <w:rPr>
                <w:sz w:val="24"/>
              </w:rPr>
              <w:t>субъектов малого и среднего предпринимательства</w:t>
            </w:r>
            <w:r w:rsidR="00C42376">
              <w:rPr>
                <w:sz w:val="24"/>
              </w:rPr>
              <w:t xml:space="preserve">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</w:p>
        </w:tc>
        <w:tc>
          <w:tcPr>
            <w:tcW w:w="694" w:type="pct"/>
          </w:tcPr>
          <w:p w:rsidR="00AD3184" w:rsidRPr="00AA1097" w:rsidRDefault="00AD318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всего периода</w:t>
            </w:r>
          </w:p>
        </w:tc>
        <w:tc>
          <w:tcPr>
            <w:tcW w:w="1078" w:type="pct"/>
            <w:hideMark/>
          </w:tcPr>
          <w:p w:rsidR="00AD3184" w:rsidRPr="00AA1097" w:rsidRDefault="00AD3184">
            <w:pPr>
              <w:snapToGrid w:val="0"/>
              <w:rPr>
                <w:sz w:val="24"/>
                <w:szCs w:val="24"/>
              </w:rPr>
            </w:pPr>
            <w:r w:rsidRPr="00AA1097">
              <w:rPr>
                <w:sz w:val="24"/>
                <w:szCs w:val="24"/>
              </w:rPr>
              <w:t xml:space="preserve">Администрация, </w:t>
            </w:r>
            <w:r w:rsidRPr="00AA1097">
              <w:rPr>
                <w:color w:val="000000" w:themeColor="text1"/>
                <w:sz w:val="24"/>
                <w:szCs w:val="24"/>
              </w:rPr>
              <w:t xml:space="preserve">Координационный  </w:t>
            </w:r>
            <w:r w:rsidR="00C42376">
              <w:rPr>
                <w:color w:val="000000" w:themeColor="text1"/>
                <w:sz w:val="24"/>
                <w:szCs w:val="24"/>
              </w:rPr>
              <w:t>совет по развитию малого и среднего предпринимательства</w:t>
            </w:r>
          </w:p>
        </w:tc>
      </w:tr>
      <w:tr w:rsidR="00AD3184" w:rsidRPr="00AA1097" w:rsidTr="008D1D15">
        <w:trPr>
          <w:trHeight w:val="144"/>
        </w:trPr>
        <w:tc>
          <w:tcPr>
            <w:tcW w:w="229" w:type="pct"/>
            <w:hideMark/>
          </w:tcPr>
          <w:p w:rsidR="00AD3184" w:rsidRPr="00AA1097" w:rsidRDefault="00AD3184">
            <w:pPr>
              <w:pStyle w:val="a3"/>
              <w:snapToGrid w:val="0"/>
              <w:rPr>
                <w:sz w:val="24"/>
              </w:rPr>
            </w:pPr>
            <w:r w:rsidRPr="00AA1097">
              <w:rPr>
                <w:sz w:val="24"/>
              </w:rPr>
              <w:t>2.</w:t>
            </w:r>
          </w:p>
        </w:tc>
        <w:tc>
          <w:tcPr>
            <w:tcW w:w="2999" w:type="pct"/>
            <w:hideMark/>
          </w:tcPr>
          <w:p w:rsidR="00AD3184" w:rsidRPr="00AA1097" w:rsidRDefault="00AD3184">
            <w:pPr>
              <w:snapToGrid w:val="0"/>
              <w:jc w:val="both"/>
              <w:rPr>
                <w:sz w:val="24"/>
                <w:szCs w:val="24"/>
              </w:rPr>
            </w:pPr>
            <w:proofErr w:type="gramStart"/>
            <w:r w:rsidRPr="00AA1097">
              <w:rPr>
                <w:sz w:val="24"/>
                <w:szCs w:val="24"/>
              </w:rPr>
              <w:t>Регулярное освещение в средствах массовой информации о принимаемых мерах по поддержк</w:t>
            </w:r>
            <w:r w:rsidR="00C42376">
              <w:rPr>
                <w:sz w:val="24"/>
                <w:szCs w:val="24"/>
              </w:rPr>
              <w:t>е</w:t>
            </w:r>
            <w:r w:rsidR="00C42376" w:rsidRPr="00AA1097">
              <w:rPr>
                <w:sz w:val="24"/>
                <w:szCs w:val="24"/>
              </w:rPr>
              <w:t xml:space="preserve"> субъектов малого и среднего предпринимательства</w:t>
            </w:r>
            <w:r w:rsidR="00C42376">
              <w:rPr>
                <w:sz w:val="24"/>
                <w:szCs w:val="24"/>
              </w:rPr>
              <w:t xml:space="preserve">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  <w:r w:rsidRPr="00AA1097">
              <w:rPr>
                <w:sz w:val="24"/>
                <w:szCs w:val="24"/>
              </w:rPr>
              <w:t xml:space="preserve"> в районе, популяризация законотворческих инициатив государства и общественных организаций, обеспечение гласности и открытости в сфере малого и среднего бизнеса.</w:t>
            </w:r>
            <w:proofErr w:type="gramEnd"/>
          </w:p>
        </w:tc>
        <w:tc>
          <w:tcPr>
            <w:tcW w:w="694" w:type="pct"/>
          </w:tcPr>
          <w:p w:rsidR="00AD3184" w:rsidRPr="00AA1097" w:rsidRDefault="00AD318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всего периода</w:t>
            </w:r>
          </w:p>
        </w:tc>
        <w:tc>
          <w:tcPr>
            <w:tcW w:w="1078" w:type="pct"/>
            <w:hideMark/>
          </w:tcPr>
          <w:p w:rsidR="00AD3184" w:rsidRPr="00AA1097" w:rsidRDefault="00AD3184">
            <w:pPr>
              <w:snapToGrid w:val="0"/>
              <w:rPr>
                <w:sz w:val="24"/>
                <w:szCs w:val="24"/>
              </w:rPr>
            </w:pPr>
            <w:r w:rsidRPr="00AA1097">
              <w:rPr>
                <w:sz w:val="24"/>
                <w:szCs w:val="24"/>
              </w:rPr>
              <w:t xml:space="preserve">Администрация   </w:t>
            </w:r>
          </w:p>
        </w:tc>
      </w:tr>
      <w:tr w:rsidR="00AD3184" w:rsidRPr="00AA1097" w:rsidTr="008D1D15">
        <w:trPr>
          <w:trHeight w:val="144"/>
        </w:trPr>
        <w:tc>
          <w:tcPr>
            <w:tcW w:w="229" w:type="pct"/>
            <w:hideMark/>
          </w:tcPr>
          <w:p w:rsidR="00AD3184" w:rsidRPr="00AA1097" w:rsidRDefault="00AD3184">
            <w:pPr>
              <w:pStyle w:val="a3"/>
              <w:snapToGrid w:val="0"/>
              <w:rPr>
                <w:sz w:val="24"/>
              </w:rPr>
            </w:pPr>
            <w:r w:rsidRPr="00AA1097">
              <w:rPr>
                <w:sz w:val="24"/>
              </w:rPr>
              <w:t>3.</w:t>
            </w:r>
          </w:p>
        </w:tc>
        <w:tc>
          <w:tcPr>
            <w:tcW w:w="2999" w:type="pct"/>
            <w:hideMark/>
          </w:tcPr>
          <w:p w:rsidR="00AD3184" w:rsidRPr="00AA1097" w:rsidRDefault="00AD3184">
            <w:pPr>
              <w:snapToGrid w:val="0"/>
              <w:jc w:val="both"/>
              <w:rPr>
                <w:sz w:val="24"/>
                <w:szCs w:val="24"/>
              </w:rPr>
            </w:pPr>
            <w:r w:rsidRPr="00AA1097">
              <w:rPr>
                <w:sz w:val="24"/>
                <w:szCs w:val="24"/>
              </w:rPr>
              <w:t>Обеспеч</w:t>
            </w:r>
            <w:r w:rsidR="00C42376">
              <w:rPr>
                <w:sz w:val="24"/>
                <w:szCs w:val="24"/>
              </w:rPr>
              <w:t xml:space="preserve">ение </w:t>
            </w:r>
            <w:r w:rsidR="00C42376" w:rsidRPr="00AA1097">
              <w:rPr>
                <w:sz w:val="24"/>
                <w:szCs w:val="24"/>
              </w:rPr>
              <w:t>субъектов малого и среднего предпринимательства</w:t>
            </w:r>
            <w:r w:rsidR="00C42376">
              <w:rPr>
                <w:sz w:val="24"/>
                <w:szCs w:val="24"/>
              </w:rPr>
              <w:t xml:space="preserve">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  <w:r w:rsidRPr="00AA1097">
              <w:rPr>
                <w:sz w:val="24"/>
                <w:szCs w:val="24"/>
              </w:rPr>
              <w:t xml:space="preserve"> предпринимательства  консультативной и правовой помощью.</w:t>
            </w:r>
          </w:p>
        </w:tc>
        <w:tc>
          <w:tcPr>
            <w:tcW w:w="694" w:type="pct"/>
          </w:tcPr>
          <w:p w:rsidR="00AD3184" w:rsidRPr="00AA1097" w:rsidRDefault="00AD318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всего периода</w:t>
            </w:r>
          </w:p>
        </w:tc>
        <w:tc>
          <w:tcPr>
            <w:tcW w:w="1078" w:type="pct"/>
            <w:hideMark/>
          </w:tcPr>
          <w:p w:rsidR="00AD3184" w:rsidRPr="00AA1097" w:rsidRDefault="00AD3184">
            <w:pPr>
              <w:snapToGrid w:val="0"/>
              <w:rPr>
                <w:sz w:val="24"/>
                <w:szCs w:val="24"/>
              </w:rPr>
            </w:pPr>
            <w:r w:rsidRPr="00AA1097">
              <w:rPr>
                <w:sz w:val="24"/>
                <w:szCs w:val="24"/>
              </w:rPr>
              <w:t>Администрация</w:t>
            </w:r>
          </w:p>
        </w:tc>
      </w:tr>
      <w:tr w:rsidR="00AD3184" w:rsidRPr="00AA1097" w:rsidTr="008D1D15">
        <w:trPr>
          <w:trHeight w:val="144"/>
        </w:trPr>
        <w:tc>
          <w:tcPr>
            <w:tcW w:w="229" w:type="pct"/>
            <w:hideMark/>
          </w:tcPr>
          <w:p w:rsidR="00AD3184" w:rsidRPr="00AA1097" w:rsidRDefault="00AD3184">
            <w:pPr>
              <w:pStyle w:val="a3"/>
              <w:snapToGrid w:val="0"/>
              <w:rPr>
                <w:sz w:val="24"/>
              </w:rPr>
            </w:pPr>
            <w:r w:rsidRPr="00AA1097">
              <w:rPr>
                <w:sz w:val="24"/>
              </w:rPr>
              <w:t>4.</w:t>
            </w:r>
          </w:p>
        </w:tc>
        <w:tc>
          <w:tcPr>
            <w:tcW w:w="2999" w:type="pct"/>
            <w:hideMark/>
          </w:tcPr>
          <w:p w:rsidR="00AD3184" w:rsidRPr="00AA1097" w:rsidRDefault="00AD3184">
            <w:pPr>
              <w:snapToGrid w:val="0"/>
              <w:jc w:val="both"/>
              <w:rPr>
                <w:sz w:val="24"/>
                <w:szCs w:val="24"/>
              </w:rPr>
            </w:pPr>
            <w:r w:rsidRPr="00AA1097">
              <w:rPr>
                <w:sz w:val="24"/>
                <w:szCs w:val="24"/>
              </w:rPr>
              <w:t>Обеспечение свободного п</w:t>
            </w:r>
            <w:r w:rsidR="000B562D">
              <w:rPr>
                <w:sz w:val="24"/>
                <w:szCs w:val="24"/>
              </w:rPr>
              <w:t xml:space="preserve">остоянного доступа </w:t>
            </w:r>
            <w:r w:rsidR="000B562D" w:rsidRPr="00AA1097">
              <w:rPr>
                <w:sz w:val="24"/>
                <w:szCs w:val="24"/>
              </w:rPr>
              <w:t>субъектов малого и среднего предпринимательства</w:t>
            </w:r>
            <w:r w:rsidR="000B562D">
              <w:rPr>
                <w:sz w:val="24"/>
                <w:szCs w:val="24"/>
              </w:rPr>
              <w:t xml:space="preserve">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  <w:r w:rsidRPr="00AA1097">
              <w:rPr>
                <w:sz w:val="24"/>
                <w:szCs w:val="24"/>
              </w:rPr>
              <w:t xml:space="preserve"> к реестру муниципального имущества, предназначенного для сдачи в аренду, </w:t>
            </w:r>
            <w:r w:rsidRPr="00AA1097">
              <w:rPr>
                <w:sz w:val="24"/>
                <w:szCs w:val="24"/>
              </w:rPr>
              <w:lastRenderedPageBreak/>
              <w:t>информации о проводимых конкурсах и условиях их проведения.</w:t>
            </w:r>
          </w:p>
        </w:tc>
        <w:tc>
          <w:tcPr>
            <w:tcW w:w="694" w:type="pct"/>
          </w:tcPr>
          <w:p w:rsidR="00AD3184" w:rsidRPr="00AA1097" w:rsidRDefault="00AD318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 течение всего периода</w:t>
            </w:r>
          </w:p>
        </w:tc>
        <w:tc>
          <w:tcPr>
            <w:tcW w:w="1078" w:type="pct"/>
            <w:hideMark/>
          </w:tcPr>
          <w:p w:rsidR="00AD3184" w:rsidRPr="00AA1097" w:rsidRDefault="00AD3184">
            <w:pPr>
              <w:snapToGrid w:val="0"/>
              <w:rPr>
                <w:sz w:val="24"/>
                <w:szCs w:val="24"/>
              </w:rPr>
            </w:pPr>
            <w:r w:rsidRPr="00AA1097">
              <w:rPr>
                <w:sz w:val="24"/>
                <w:szCs w:val="24"/>
              </w:rPr>
              <w:t xml:space="preserve">Администрация </w:t>
            </w:r>
          </w:p>
        </w:tc>
      </w:tr>
      <w:tr w:rsidR="00AD3184" w:rsidRPr="00AA1097" w:rsidTr="008D1D15">
        <w:trPr>
          <w:trHeight w:val="144"/>
        </w:trPr>
        <w:tc>
          <w:tcPr>
            <w:tcW w:w="229" w:type="pct"/>
            <w:hideMark/>
          </w:tcPr>
          <w:p w:rsidR="00AD3184" w:rsidRPr="00AA1097" w:rsidRDefault="00AD3184">
            <w:pPr>
              <w:pStyle w:val="a3"/>
              <w:snapToGrid w:val="0"/>
              <w:rPr>
                <w:sz w:val="24"/>
              </w:rPr>
            </w:pPr>
            <w:r w:rsidRPr="00AA1097">
              <w:rPr>
                <w:sz w:val="24"/>
              </w:rPr>
              <w:lastRenderedPageBreak/>
              <w:t>5.</w:t>
            </w:r>
          </w:p>
        </w:tc>
        <w:tc>
          <w:tcPr>
            <w:tcW w:w="2999" w:type="pct"/>
            <w:hideMark/>
          </w:tcPr>
          <w:p w:rsidR="00AD3184" w:rsidRPr="00AA1097" w:rsidRDefault="00AD3184">
            <w:pPr>
              <w:snapToGrid w:val="0"/>
              <w:jc w:val="both"/>
              <w:rPr>
                <w:sz w:val="24"/>
                <w:szCs w:val="24"/>
              </w:rPr>
            </w:pPr>
            <w:r w:rsidRPr="00AA1097">
              <w:rPr>
                <w:sz w:val="24"/>
                <w:szCs w:val="24"/>
              </w:rPr>
              <w:t xml:space="preserve">Участие в организации повышения квалификации и профессиональной переподготовки руководителей и специалистов объектов </w:t>
            </w:r>
            <w:r w:rsidR="00F36AF3">
              <w:rPr>
                <w:sz w:val="24"/>
                <w:szCs w:val="24"/>
              </w:rPr>
              <w:t xml:space="preserve">инфраструктуры, поддержке </w:t>
            </w:r>
            <w:r w:rsidR="00F36AF3" w:rsidRPr="00AA1097">
              <w:rPr>
                <w:sz w:val="24"/>
                <w:szCs w:val="24"/>
              </w:rPr>
              <w:t>субъектов малого и среднего предпринимательства</w:t>
            </w:r>
            <w:r w:rsidR="00F36AF3">
              <w:rPr>
                <w:sz w:val="24"/>
                <w:szCs w:val="24"/>
              </w:rPr>
              <w:t xml:space="preserve">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  <w:r w:rsidRPr="00AA1097">
              <w:rPr>
                <w:sz w:val="24"/>
                <w:szCs w:val="24"/>
              </w:rPr>
              <w:t xml:space="preserve">. </w:t>
            </w:r>
          </w:p>
        </w:tc>
        <w:tc>
          <w:tcPr>
            <w:tcW w:w="694" w:type="pct"/>
          </w:tcPr>
          <w:p w:rsidR="00AD3184" w:rsidRPr="00AA1097" w:rsidRDefault="00AD318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всего периода</w:t>
            </w:r>
          </w:p>
        </w:tc>
        <w:tc>
          <w:tcPr>
            <w:tcW w:w="1078" w:type="pct"/>
            <w:hideMark/>
          </w:tcPr>
          <w:p w:rsidR="00AD3184" w:rsidRPr="00AA1097" w:rsidRDefault="00AD3184">
            <w:pPr>
              <w:snapToGrid w:val="0"/>
              <w:rPr>
                <w:sz w:val="24"/>
                <w:szCs w:val="24"/>
              </w:rPr>
            </w:pPr>
            <w:r w:rsidRPr="00AA1097">
              <w:rPr>
                <w:sz w:val="24"/>
                <w:szCs w:val="24"/>
              </w:rPr>
              <w:t xml:space="preserve">Администрация </w:t>
            </w:r>
          </w:p>
          <w:p w:rsidR="00AD3184" w:rsidRPr="00AA1097" w:rsidRDefault="00AD3184">
            <w:pPr>
              <w:snapToGrid w:val="0"/>
              <w:rPr>
                <w:sz w:val="24"/>
                <w:szCs w:val="24"/>
              </w:rPr>
            </w:pPr>
          </w:p>
        </w:tc>
      </w:tr>
      <w:tr w:rsidR="00AD3184" w:rsidRPr="00AA1097" w:rsidTr="008D1D15">
        <w:trPr>
          <w:trHeight w:val="144"/>
        </w:trPr>
        <w:tc>
          <w:tcPr>
            <w:tcW w:w="229" w:type="pct"/>
            <w:hideMark/>
          </w:tcPr>
          <w:p w:rsidR="00AD3184" w:rsidRPr="00AA1097" w:rsidRDefault="00AD3184">
            <w:pPr>
              <w:pStyle w:val="a3"/>
              <w:snapToGrid w:val="0"/>
              <w:rPr>
                <w:sz w:val="24"/>
              </w:rPr>
            </w:pPr>
            <w:r w:rsidRPr="00AA1097">
              <w:rPr>
                <w:sz w:val="24"/>
              </w:rPr>
              <w:t>6.</w:t>
            </w:r>
          </w:p>
        </w:tc>
        <w:tc>
          <w:tcPr>
            <w:tcW w:w="2999" w:type="pct"/>
            <w:hideMark/>
          </w:tcPr>
          <w:p w:rsidR="00AD3184" w:rsidRPr="00AA1097" w:rsidRDefault="00AD3184">
            <w:pPr>
              <w:snapToGrid w:val="0"/>
              <w:jc w:val="both"/>
              <w:rPr>
                <w:sz w:val="24"/>
                <w:szCs w:val="24"/>
              </w:rPr>
            </w:pPr>
            <w:r w:rsidRPr="00AA1097">
              <w:rPr>
                <w:sz w:val="24"/>
                <w:szCs w:val="24"/>
              </w:rPr>
              <w:t>Распространение  информационных, нормативных, методических, справочных материалов -  для ознакомления   актуальными сведе</w:t>
            </w:r>
            <w:r w:rsidR="00F36AF3">
              <w:rPr>
                <w:sz w:val="24"/>
                <w:szCs w:val="24"/>
              </w:rPr>
              <w:t xml:space="preserve">ниями </w:t>
            </w:r>
            <w:r w:rsidR="00F36AF3" w:rsidRPr="00AA1097">
              <w:rPr>
                <w:sz w:val="24"/>
                <w:szCs w:val="24"/>
              </w:rPr>
              <w:t>субъектов малого и среднего предпринимательства</w:t>
            </w:r>
            <w:r w:rsidR="00F36AF3">
              <w:rPr>
                <w:sz w:val="24"/>
                <w:szCs w:val="24"/>
              </w:rPr>
              <w:t xml:space="preserve">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  <w:r w:rsidRPr="00AA1097">
              <w:rPr>
                <w:sz w:val="24"/>
                <w:szCs w:val="24"/>
              </w:rPr>
              <w:t xml:space="preserve">, жителей поселения, желающих организовать </w:t>
            </w:r>
            <w:proofErr w:type="spellStart"/>
            <w:r w:rsidRPr="00AA1097">
              <w:rPr>
                <w:sz w:val="24"/>
                <w:szCs w:val="24"/>
              </w:rPr>
              <w:t>самозанятость</w:t>
            </w:r>
            <w:proofErr w:type="spellEnd"/>
            <w:r w:rsidRPr="00AA1097">
              <w:rPr>
                <w:sz w:val="24"/>
                <w:szCs w:val="24"/>
              </w:rPr>
              <w:t xml:space="preserve"> и другие формы предпринимательства</w:t>
            </w:r>
          </w:p>
        </w:tc>
        <w:tc>
          <w:tcPr>
            <w:tcW w:w="694" w:type="pct"/>
          </w:tcPr>
          <w:p w:rsidR="00AD3184" w:rsidRPr="00AA1097" w:rsidRDefault="00AD3184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всего периода</w:t>
            </w:r>
          </w:p>
        </w:tc>
        <w:tc>
          <w:tcPr>
            <w:tcW w:w="1078" w:type="pct"/>
            <w:hideMark/>
          </w:tcPr>
          <w:p w:rsidR="00AD3184" w:rsidRPr="00AA1097" w:rsidRDefault="00AD3184">
            <w:pPr>
              <w:snapToGrid w:val="0"/>
              <w:rPr>
                <w:sz w:val="24"/>
                <w:szCs w:val="24"/>
              </w:rPr>
            </w:pPr>
            <w:r w:rsidRPr="00AA1097">
              <w:rPr>
                <w:sz w:val="24"/>
                <w:szCs w:val="24"/>
              </w:rPr>
              <w:t xml:space="preserve">Администрация </w:t>
            </w:r>
          </w:p>
          <w:p w:rsidR="00AD3184" w:rsidRPr="00AA1097" w:rsidRDefault="00AD3184">
            <w:pPr>
              <w:snapToGrid w:val="0"/>
              <w:rPr>
                <w:sz w:val="24"/>
                <w:szCs w:val="24"/>
              </w:rPr>
            </w:pPr>
          </w:p>
        </w:tc>
      </w:tr>
    </w:tbl>
    <w:p w:rsidR="007B50B4" w:rsidRPr="00AA1097" w:rsidRDefault="007B50B4" w:rsidP="007B50B4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:rsidR="007B50B4" w:rsidRPr="00AA1097" w:rsidRDefault="00B216ED" w:rsidP="007B50B4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  <w:r w:rsidRPr="00AA1097">
        <w:rPr>
          <w:rFonts w:ascii="Times New Roman" w:hAnsi="Times New Roman" w:cs="Times New Roman"/>
          <w:sz w:val="24"/>
          <w:szCs w:val="24"/>
        </w:rPr>
        <w:t>5</w:t>
      </w:r>
      <w:r w:rsidR="007B50B4" w:rsidRPr="00AA1097">
        <w:rPr>
          <w:rFonts w:ascii="Times New Roman" w:hAnsi="Times New Roman" w:cs="Times New Roman"/>
          <w:sz w:val="24"/>
          <w:szCs w:val="24"/>
        </w:rPr>
        <w:t>. Организация управления (механизм реализации) Программой</w:t>
      </w:r>
    </w:p>
    <w:p w:rsidR="007B50B4" w:rsidRPr="00AA1097" w:rsidRDefault="007B50B4" w:rsidP="007B50B4">
      <w:pPr>
        <w:pStyle w:val="ConsPlusNormal"/>
        <w:ind w:firstLine="539"/>
        <w:jc w:val="center"/>
        <w:rPr>
          <w:rFonts w:ascii="Times New Roman" w:hAnsi="Times New Roman" w:cs="Times New Roman"/>
          <w:sz w:val="24"/>
          <w:szCs w:val="24"/>
        </w:rPr>
      </w:pPr>
    </w:p>
    <w:p w:rsidR="007B50B4" w:rsidRPr="00AA1097" w:rsidRDefault="007B50B4" w:rsidP="007B50B4">
      <w:pPr>
        <w:autoSpaceDE w:val="0"/>
        <w:ind w:firstLine="851"/>
        <w:jc w:val="both"/>
        <w:rPr>
          <w:sz w:val="24"/>
          <w:szCs w:val="24"/>
        </w:rPr>
      </w:pPr>
      <w:r w:rsidRPr="00AA1097">
        <w:rPr>
          <w:sz w:val="24"/>
          <w:szCs w:val="24"/>
        </w:rPr>
        <w:t>Механизм реализации Программы – это система программных мероприятий, скоординированных по срокам, объему финансирования и ответственным исполнителям, обеспечивающих достижение намеченных результатов.</w:t>
      </w:r>
    </w:p>
    <w:p w:rsidR="007B50B4" w:rsidRPr="00AA1097" w:rsidRDefault="007B50B4" w:rsidP="007B50B4">
      <w:pPr>
        <w:autoSpaceDE w:val="0"/>
        <w:ind w:firstLine="851"/>
        <w:jc w:val="both"/>
        <w:rPr>
          <w:sz w:val="24"/>
          <w:szCs w:val="24"/>
        </w:rPr>
      </w:pPr>
      <w:r w:rsidRPr="00AA1097">
        <w:rPr>
          <w:sz w:val="24"/>
          <w:szCs w:val="24"/>
        </w:rPr>
        <w:t>Заказчиком Программы я</w:t>
      </w:r>
      <w:r w:rsidR="00484176" w:rsidRPr="00AA1097">
        <w:rPr>
          <w:sz w:val="24"/>
          <w:szCs w:val="24"/>
        </w:rPr>
        <w:t>вляется Администрация муниципального образования «Ангарский»</w:t>
      </w:r>
      <w:r w:rsidRPr="00AA1097">
        <w:rPr>
          <w:sz w:val="24"/>
          <w:szCs w:val="24"/>
        </w:rPr>
        <w:t>, в функции которой входит организация выполнения мероприятий Программы и координация взаимодействия исполнителей.</w:t>
      </w:r>
    </w:p>
    <w:p w:rsidR="007B50B4" w:rsidRPr="00AA1097" w:rsidRDefault="007B50B4" w:rsidP="007B50B4">
      <w:pPr>
        <w:autoSpaceDE w:val="0"/>
        <w:ind w:firstLine="851"/>
        <w:jc w:val="both"/>
        <w:rPr>
          <w:sz w:val="24"/>
          <w:szCs w:val="24"/>
        </w:rPr>
      </w:pPr>
      <w:r w:rsidRPr="00AA1097">
        <w:rPr>
          <w:sz w:val="24"/>
          <w:szCs w:val="24"/>
        </w:rPr>
        <w:t>Выполнение мероприятий Программы осуществляется в соответствии с требованиями Федерального закона от 24 июля 2007 года № 209-ФЗ «О развитии малого и среднего предпринимательства в Российской Федерации».</w:t>
      </w:r>
      <w:r w:rsidRPr="00AA1097">
        <w:rPr>
          <w:sz w:val="24"/>
          <w:szCs w:val="24"/>
        </w:rPr>
        <w:tab/>
      </w:r>
    </w:p>
    <w:p w:rsidR="007B50B4" w:rsidRPr="00AA1097" w:rsidRDefault="00B216ED" w:rsidP="007B50B4">
      <w:pPr>
        <w:autoSpaceDE w:val="0"/>
        <w:jc w:val="center"/>
        <w:rPr>
          <w:sz w:val="24"/>
          <w:szCs w:val="24"/>
        </w:rPr>
      </w:pPr>
      <w:r w:rsidRPr="00AA1097">
        <w:rPr>
          <w:sz w:val="24"/>
          <w:szCs w:val="24"/>
        </w:rPr>
        <w:t>6</w:t>
      </w:r>
      <w:r w:rsidR="007B50B4" w:rsidRPr="00AA1097">
        <w:rPr>
          <w:sz w:val="24"/>
          <w:szCs w:val="24"/>
        </w:rPr>
        <w:t>. Оценка эффективности результатов реализации Программы</w:t>
      </w:r>
    </w:p>
    <w:p w:rsidR="007B50B4" w:rsidRPr="00AA1097" w:rsidRDefault="007B50B4" w:rsidP="007B50B4">
      <w:pPr>
        <w:autoSpaceDE w:val="0"/>
        <w:jc w:val="center"/>
        <w:rPr>
          <w:sz w:val="24"/>
          <w:szCs w:val="24"/>
        </w:rPr>
      </w:pPr>
    </w:p>
    <w:p w:rsidR="007B50B4" w:rsidRPr="00AA1097" w:rsidRDefault="007B50B4" w:rsidP="007B50B4">
      <w:pPr>
        <w:autoSpaceDE w:val="0"/>
        <w:ind w:firstLine="851"/>
        <w:jc w:val="both"/>
        <w:rPr>
          <w:sz w:val="24"/>
          <w:szCs w:val="24"/>
        </w:rPr>
      </w:pPr>
      <w:r w:rsidRPr="00AA1097">
        <w:rPr>
          <w:sz w:val="24"/>
          <w:szCs w:val="24"/>
        </w:rPr>
        <w:t>Реализация Программы окажет позитивное влияние на экономическую и социальную ситуацию в поселении в целом, будет способствовать улучшению инвестиционного климата, развитию инфраструктуры поселения, повышению конкурентоспособности субъектов малого и среднего предпринимательства и улучшению качества предоставляемых услуг.</w:t>
      </w:r>
    </w:p>
    <w:p w:rsidR="007B50B4" w:rsidRPr="00AA1097" w:rsidRDefault="007B50B4" w:rsidP="007B50B4">
      <w:pPr>
        <w:autoSpaceDE w:val="0"/>
        <w:ind w:firstLine="851"/>
        <w:jc w:val="both"/>
        <w:rPr>
          <w:sz w:val="24"/>
          <w:szCs w:val="24"/>
        </w:rPr>
      </w:pPr>
      <w:r w:rsidRPr="00AA1097">
        <w:rPr>
          <w:sz w:val="24"/>
          <w:szCs w:val="24"/>
        </w:rPr>
        <w:t>Прямая и косвенная экономическая эффективность мероприятий Программы заключаетс</w:t>
      </w:r>
      <w:r w:rsidR="005E5306">
        <w:rPr>
          <w:sz w:val="24"/>
          <w:szCs w:val="24"/>
        </w:rPr>
        <w:t xml:space="preserve">я в усилении влияния роли  </w:t>
      </w:r>
      <w:r w:rsidR="005E5306" w:rsidRPr="00AA1097">
        <w:rPr>
          <w:sz w:val="24"/>
          <w:szCs w:val="24"/>
        </w:rPr>
        <w:t>субъектов малого и среднего предпринимательства</w:t>
      </w:r>
      <w:r w:rsidR="005E5306">
        <w:rPr>
          <w:sz w:val="24"/>
          <w:szCs w:val="24"/>
        </w:rPr>
        <w:t xml:space="preserve"> и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AA1097">
        <w:rPr>
          <w:sz w:val="24"/>
          <w:szCs w:val="24"/>
        </w:rPr>
        <w:t xml:space="preserve"> на развит</w:t>
      </w:r>
      <w:r w:rsidR="00484176" w:rsidRPr="00AA1097">
        <w:rPr>
          <w:sz w:val="24"/>
          <w:szCs w:val="24"/>
        </w:rPr>
        <w:t>ие всех составляющих экономики муниципального образования «Ангарский»</w:t>
      </w:r>
      <w:r w:rsidRPr="00AA1097">
        <w:rPr>
          <w:sz w:val="24"/>
          <w:szCs w:val="24"/>
        </w:rPr>
        <w:t>.</w:t>
      </w:r>
    </w:p>
    <w:p w:rsidR="007B50B4" w:rsidRPr="00AA1097" w:rsidRDefault="007B50B4" w:rsidP="007B50B4">
      <w:pPr>
        <w:autoSpaceDE w:val="0"/>
        <w:ind w:firstLine="851"/>
        <w:jc w:val="both"/>
        <w:rPr>
          <w:sz w:val="24"/>
          <w:szCs w:val="24"/>
        </w:rPr>
      </w:pPr>
    </w:p>
    <w:p w:rsidR="007B50B4" w:rsidRPr="00AA1097" w:rsidRDefault="007B50B4" w:rsidP="007B50B4">
      <w:pPr>
        <w:autoSpaceDE w:val="0"/>
        <w:ind w:firstLine="851"/>
        <w:jc w:val="both"/>
        <w:rPr>
          <w:color w:val="000000" w:themeColor="text1"/>
          <w:sz w:val="24"/>
          <w:szCs w:val="24"/>
        </w:rPr>
      </w:pPr>
      <w:r w:rsidRPr="00AA1097">
        <w:rPr>
          <w:color w:val="000000" w:themeColor="text1"/>
          <w:sz w:val="24"/>
          <w:szCs w:val="24"/>
        </w:rPr>
        <w:t>Критерии выполнения программы:</w:t>
      </w:r>
    </w:p>
    <w:p w:rsidR="007B50B4" w:rsidRPr="00AA1097" w:rsidRDefault="007B50B4" w:rsidP="007B50B4">
      <w:pPr>
        <w:autoSpaceDE w:val="0"/>
        <w:ind w:firstLine="851"/>
        <w:jc w:val="both"/>
        <w:rPr>
          <w:color w:val="FF0000"/>
          <w:sz w:val="24"/>
          <w:szCs w:val="24"/>
        </w:rPr>
      </w:pPr>
    </w:p>
    <w:p w:rsidR="007B50B4" w:rsidRDefault="007B50B4" w:rsidP="00AB365E">
      <w:pPr>
        <w:autoSpaceDE w:val="0"/>
        <w:ind w:firstLine="709"/>
        <w:jc w:val="both"/>
        <w:rPr>
          <w:sz w:val="24"/>
          <w:szCs w:val="24"/>
        </w:rPr>
      </w:pPr>
      <w:r w:rsidRPr="00AA1097">
        <w:rPr>
          <w:sz w:val="24"/>
          <w:szCs w:val="24"/>
        </w:rPr>
        <w:t xml:space="preserve">Количество субъектов малого  и среднего </w:t>
      </w:r>
      <w:r w:rsidR="00643F60">
        <w:rPr>
          <w:sz w:val="24"/>
          <w:szCs w:val="24"/>
        </w:rPr>
        <w:t>предпринимательства – 13</w:t>
      </w:r>
      <w:r w:rsidR="00AB365E">
        <w:rPr>
          <w:sz w:val="24"/>
          <w:szCs w:val="24"/>
        </w:rPr>
        <w:t>.</w:t>
      </w:r>
    </w:p>
    <w:p w:rsidR="00AB365E" w:rsidRPr="00AA1097" w:rsidRDefault="00AB365E" w:rsidP="00AB365E">
      <w:pPr>
        <w:autoSpaceDE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Количество физических лиц, не являющихся индивидуальными предпринимателями и применяющих специальный налоговый режим «Налог на профессиональный доход» - 2.</w:t>
      </w:r>
    </w:p>
    <w:p w:rsidR="00EE5A37" w:rsidRPr="00AA1097" w:rsidRDefault="00DE68F1" w:rsidP="00AB365E">
      <w:pPr>
        <w:autoSpaceDE w:val="0"/>
        <w:ind w:firstLine="709"/>
        <w:jc w:val="both"/>
        <w:rPr>
          <w:del w:id="4" w:author="FOX" w:date="2012-03-16T11:55:00Z"/>
          <w:sz w:val="24"/>
          <w:szCs w:val="24"/>
        </w:rPr>
      </w:pPr>
      <w:r w:rsidRPr="00AA1097">
        <w:rPr>
          <w:sz w:val="24"/>
          <w:szCs w:val="24"/>
        </w:rPr>
        <w:t xml:space="preserve">Планируемый рост </w:t>
      </w:r>
      <w:r w:rsidR="00EE5A37" w:rsidRPr="00AA1097">
        <w:rPr>
          <w:sz w:val="24"/>
          <w:szCs w:val="24"/>
        </w:rPr>
        <w:t>- ежегодное увеличение количества субъектов малого и среднего предпринимательства</w:t>
      </w:r>
      <w:r w:rsidR="00AB365E">
        <w:rPr>
          <w:sz w:val="24"/>
          <w:szCs w:val="24"/>
        </w:rPr>
        <w:t>,</w:t>
      </w:r>
      <w:r w:rsidR="00AB365E" w:rsidRPr="00AB365E">
        <w:rPr>
          <w:sz w:val="24"/>
          <w:szCs w:val="24"/>
        </w:rPr>
        <w:t xml:space="preserve"> </w:t>
      </w:r>
      <w:r w:rsidR="00AB365E">
        <w:rPr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852586">
        <w:rPr>
          <w:sz w:val="24"/>
          <w:szCs w:val="24"/>
        </w:rPr>
        <w:t>,</w:t>
      </w:r>
      <w:r w:rsidR="00AB365E">
        <w:rPr>
          <w:sz w:val="24"/>
          <w:szCs w:val="24"/>
        </w:rPr>
        <w:t xml:space="preserve"> </w:t>
      </w:r>
      <w:r w:rsidR="00EE5A37" w:rsidRPr="00AA1097">
        <w:rPr>
          <w:sz w:val="24"/>
          <w:szCs w:val="24"/>
        </w:rPr>
        <w:t xml:space="preserve"> поселения на 1 </w:t>
      </w:r>
      <w:proofErr w:type="spellStart"/>
      <w:r w:rsidR="00EE5A37" w:rsidRPr="00AA1097">
        <w:rPr>
          <w:sz w:val="24"/>
          <w:szCs w:val="24"/>
        </w:rPr>
        <w:t>единицу.</w:t>
      </w:r>
    </w:p>
    <w:p w:rsidR="007B50B4" w:rsidRPr="00AA1097" w:rsidRDefault="007B50B4" w:rsidP="00AB365E">
      <w:pPr>
        <w:autoSpaceDE w:val="0"/>
        <w:ind w:firstLine="709"/>
        <w:jc w:val="both"/>
        <w:rPr>
          <w:sz w:val="24"/>
          <w:szCs w:val="24"/>
        </w:rPr>
      </w:pPr>
      <w:r w:rsidRPr="00AA1097">
        <w:rPr>
          <w:sz w:val="24"/>
          <w:szCs w:val="24"/>
        </w:rPr>
        <w:t>Численность</w:t>
      </w:r>
      <w:proofErr w:type="spellEnd"/>
      <w:r w:rsidRPr="00AA1097">
        <w:rPr>
          <w:sz w:val="24"/>
          <w:szCs w:val="24"/>
        </w:rPr>
        <w:t xml:space="preserve"> занятых в малом и с</w:t>
      </w:r>
      <w:r w:rsidR="00052601" w:rsidRPr="00AA1097">
        <w:rPr>
          <w:sz w:val="24"/>
          <w:szCs w:val="24"/>
        </w:rPr>
        <w:t>реднем предпринимательстве</w:t>
      </w:r>
      <w:r w:rsidR="008C6071">
        <w:rPr>
          <w:sz w:val="24"/>
          <w:szCs w:val="24"/>
        </w:rPr>
        <w:t xml:space="preserve"> и</w:t>
      </w:r>
      <w:r w:rsidR="008C6071" w:rsidRPr="008C6071">
        <w:rPr>
          <w:sz w:val="24"/>
          <w:szCs w:val="24"/>
        </w:rPr>
        <w:t xml:space="preserve"> </w:t>
      </w:r>
      <w:r w:rsidR="008C6071">
        <w:rPr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 – 132</w:t>
      </w:r>
      <w:r w:rsidRPr="00AA1097">
        <w:rPr>
          <w:sz w:val="24"/>
          <w:szCs w:val="24"/>
        </w:rPr>
        <w:t xml:space="preserve"> чел. </w:t>
      </w:r>
    </w:p>
    <w:p w:rsidR="008E6300" w:rsidRPr="00C93F2A" w:rsidRDefault="007B50B4" w:rsidP="00AB365E">
      <w:pPr>
        <w:autoSpaceDE w:val="0"/>
        <w:ind w:firstLine="709"/>
        <w:jc w:val="both"/>
        <w:rPr>
          <w:del w:id="5" w:author="FOX" w:date="2012-03-16T11:55:00Z"/>
          <w:sz w:val="24"/>
          <w:szCs w:val="24"/>
        </w:rPr>
      </w:pPr>
      <w:r w:rsidRPr="00C93F2A">
        <w:rPr>
          <w:sz w:val="24"/>
          <w:szCs w:val="24"/>
        </w:rPr>
        <w:t>Пла</w:t>
      </w:r>
      <w:r w:rsidR="00643F60" w:rsidRPr="00C93F2A">
        <w:rPr>
          <w:sz w:val="24"/>
          <w:szCs w:val="24"/>
        </w:rPr>
        <w:t>нир</w:t>
      </w:r>
      <w:r w:rsidR="00852586" w:rsidRPr="00C93F2A">
        <w:rPr>
          <w:sz w:val="24"/>
          <w:szCs w:val="24"/>
        </w:rPr>
        <w:t>уемый рост показателя  в</w:t>
      </w:r>
      <w:r w:rsidR="00643F60" w:rsidRPr="00C93F2A">
        <w:rPr>
          <w:sz w:val="24"/>
          <w:szCs w:val="24"/>
        </w:rPr>
        <w:t xml:space="preserve"> </w:t>
      </w:r>
      <w:r w:rsidR="00B258F9" w:rsidRPr="00C93F2A">
        <w:rPr>
          <w:sz w:val="24"/>
          <w:szCs w:val="24"/>
        </w:rPr>
        <w:t>2021</w:t>
      </w:r>
      <w:r w:rsidR="00852586" w:rsidRPr="00C93F2A">
        <w:rPr>
          <w:sz w:val="24"/>
          <w:szCs w:val="24"/>
        </w:rPr>
        <w:t>году - 101,9% к уровню</w:t>
      </w:r>
      <w:r w:rsidR="00B258F9" w:rsidRPr="00C93F2A">
        <w:rPr>
          <w:sz w:val="24"/>
          <w:szCs w:val="24"/>
        </w:rPr>
        <w:t xml:space="preserve"> 2020</w:t>
      </w:r>
      <w:r w:rsidR="00852586" w:rsidRPr="00C93F2A">
        <w:rPr>
          <w:sz w:val="24"/>
          <w:szCs w:val="24"/>
        </w:rPr>
        <w:t xml:space="preserve"> года, в</w:t>
      </w:r>
      <w:r w:rsidR="00E323BB" w:rsidRPr="00C93F2A">
        <w:rPr>
          <w:sz w:val="24"/>
          <w:szCs w:val="24"/>
        </w:rPr>
        <w:t xml:space="preserve"> </w:t>
      </w:r>
      <w:r w:rsidR="00B258F9" w:rsidRPr="00C93F2A">
        <w:rPr>
          <w:sz w:val="24"/>
          <w:szCs w:val="24"/>
        </w:rPr>
        <w:t>2022</w:t>
      </w:r>
      <w:r w:rsidR="00E323BB" w:rsidRPr="00C93F2A">
        <w:rPr>
          <w:sz w:val="24"/>
          <w:szCs w:val="24"/>
        </w:rPr>
        <w:t>год</w:t>
      </w:r>
      <w:r w:rsidR="00AA1097" w:rsidRPr="00C93F2A">
        <w:rPr>
          <w:sz w:val="24"/>
          <w:szCs w:val="24"/>
        </w:rPr>
        <w:t>у – 1</w:t>
      </w:r>
      <w:r w:rsidR="00852586" w:rsidRPr="00C93F2A">
        <w:rPr>
          <w:sz w:val="24"/>
          <w:szCs w:val="24"/>
        </w:rPr>
        <w:t>02,6% к уровню 2021 года, в 2023 году - 103,7 %  к уровню 2022</w:t>
      </w:r>
      <w:r w:rsidRPr="00C93F2A">
        <w:rPr>
          <w:sz w:val="24"/>
          <w:szCs w:val="24"/>
        </w:rPr>
        <w:t xml:space="preserve"> года.</w:t>
      </w:r>
      <w:r w:rsidR="00B216ED" w:rsidRPr="00C93F2A">
        <w:rPr>
          <w:sz w:val="24"/>
          <w:szCs w:val="24"/>
        </w:rPr>
        <w:t xml:space="preserve"> </w:t>
      </w:r>
    </w:p>
    <w:p w:rsidR="007B50B4" w:rsidRPr="00AA1097" w:rsidRDefault="007B50B4" w:rsidP="00AB365E">
      <w:pPr>
        <w:autoSpaceDE w:val="0"/>
        <w:ind w:firstLine="709"/>
        <w:jc w:val="both"/>
        <w:rPr>
          <w:sz w:val="24"/>
          <w:szCs w:val="24"/>
        </w:rPr>
      </w:pPr>
      <w:r w:rsidRPr="00C93F2A">
        <w:rPr>
          <w:sz w:val="24"/>
          <w:szCs w:val="24"/>
        </w:rPr>
        <w:t xml:space="preserve">В рамках реализации Программы предполагается создать условия для обеспечения стабильной занятости населения в секторе малого и среднего бизнеса с увеличением </w:t>
      </w:r>
      <w:r w:rsidRPr="00AA1097">
        <w:rPr>
          <w:sz w:val="24"/>
          <w:szCs w:val="24"/>
        </w:rPr>
        <w:t>числа субъектов малого и среднего предпринимательства в поселении.</w:t>
      </w:r>
      <w:r w:rsidRPr="00AA1097">
        <w:rPr>
          <w:sz w:val="24"/>
          <w:szCs w:val="24"/>
        </w:rPr>
        <w:tab/>
      </w:r>
    </w:p>
    <w:p w:rsidR="007B50B4" w:rsidRPr="00AA1097" w:rsidRDefault="007B50B4" w:rsidP="007B50B4">
      <w:pPr>
        <w:autoSpaceDE w:val="0"/>
        <w:rPr>
          <w:sz w:val="24"/>
          <w:szCs w:val="24"/>
        </w:rPr>
      </w:pPr>
    </w:p>
    <w:p w:rsidR="007B50B4" w:rsidRPr="00DA0E17" w:rsidRDefault="00B216ED" w:rsidP="00A31BB8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DA0E17">
        <w:rPr>
          <w:sz w:val="24"/>
          <w:szCs w:val="24"/>
        </w:rPr>
        <w:t>7</w:t>
      </w:r>
      <w:r w:rsidR="007B50B4" w:rsidRPr="00DA0E17">
        <w:rPr>
          <w:sz w:val="24"/>
          <w:szCs w:val="24"/>
        </w:rPr>
        <w:t>.</w:t>
      </w:r>
      <w:r w:rsidR="00DA0E17" w:rsidRPr="00DA0E17">
        <w:rPr>
          <w:sz w:val="24"/>
          <w:szCs w:val="24"/>
        </w:rPr>
        <w:t xml:space="preserve"> Основные принципы</w:t>
      </w:r>
      <w:r w:rsidR="007B50B4" w:rsidRPr="00DA0E17">
        <w:rPr>
          <w:sz w:val="24"/>
          <w:szCs w:val="24"/>
        </w:rPr>
        <w:t xml:space="preserve"> поддержки субъектов малого и среднего  предпринимательства</w:t>
      </w:r>
      <w:r w:rsidR="00C93F2A">
        <w:rPr>
          <w:sz w:val="24"/>
          <w:szCs w:val="24"/>
        </w:rPr>
        <w:t>,</w:t>
      </w:r>
      <w:r w:rsidR="00C93F2A" w:rsidRPr="00C93F2A">
        <w:rPr>
          <w:sz w:val="24"/>
          <w:szCs w:val="24"/>
        </w:rPr>
        <w:t xml:space="preserve"> </w:t>
      </w:r>
      <w:r w:rsidR="00C93F2A">
        <w:rPr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C93F2A" w:rsidRPr="00C93F2A">
        <w:rPr>
          <w:sz w:val="24"/>
          <w:szCs w:val="24"/>
        </w:rPr>
        <w:t xml:space="preserve"> </w:t>
      </w:r>
    </w:p>
    <w:p w:rsidR="007B50B4" w:rsidRPr="00DA0E17" w:rsidRDefault="007B50B4" w:rsidP="007B50B4">
      <w:pPr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</w:p>
    <w:p w:rsidR="007B50B4" w:rsidRPr="00AA1097" w:rsidRDefault="007B50B4" w:rsidP="007B50B4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AA1097">
        <w:rPr>
          <w:sz w:val="24"/>
          <w:szCs w:val="24"/>
        </w:rPr>
        <w:t>Основными принципами поддержки субъектов малого и среднего предпринимательства</w:t>
      </w:r>
      <w:r w:rsidR="00CD3E34">
        <w:rPr>
          <w:sz w:val="24"/>
          <w:szCs w:val="24"/>
        </w:rPr>
        <w:t>,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877DFC">
        <w:rPr>
          <w:sz w:val="24"/>
          <w:szCs w:val="24"/>
        </w:rPr>
        <w:t>,</w:t>
      </w:r>
      <w:r w:rsidR="00CD3E34" w:rsidRPr="00C93F2A">
        <w:rPr>
          <w:sz w:val="24"/>
          <w:szCs w:val="24"/>
        </w:rPr>
        <w:t xml:space="preserve"> </w:t>
      </w:r>
      <w:r w:rsidRPr="00AA1097">
        <w:rPr>
          <w:sz w:val="24"/>
          <w:szCs w:val="24"/>
        </w:rPr>
        <w:t xml:space="preserve"> являются:</w:t>
      </w:r>
    </w:p>
    <w:p w:rsidR="007B50B4" w:rsidRPr="00AA1097" w:rsidRDefault="007B50B4" w:rsidP="007B50B4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AA1097">
        <w:rPr>
          <w:sz w:val="24"/>
          <w:szCs w:val="24"/>
        </w:rPr>
        <w:t>1) заявительный порядок обращения субъектов малого и среднего предпринимательства</w:t>
      </w:r>
      <w:r w:rsidR="00C7228E">
        <w:rPr>
          <w:sz w:val="24"/>
          <w:szCs w:val="24"/>
        </w:rPr>
        <w:t>,</w:t>
      </w:r>
      <w:r w:rsidR="00C7228E" w:rsidRPr="00C7228E">
        <w:rPr>
          <w:sz w:val="24"/>
          <w:szCs w:val="24"/>
        </w:rPr>
        <w:t xml:space="preserve"> </w:t>
      </w:r>
      <w:r w:rsidR="00C7228E">
        <w:rPr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AA1097">
        <w:rPr>
          <w:sz w:val="24"/>
          <w:szCs w:val="24"/>
        </w:rPr>
        <w:t xml:space="preserve"> за оказанием поддержки;</w:t>
      </w:r>
    </w:p>
    <w:p w:rsidR="007B50B4" w:rsidRPr="00AA1097" w:rsidRDefault="007B50B4" w:rsidP="007B50B4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AA1097">
        <w:rPr>
          <w:sz w:val="24"/>
          <w:szCs w:val="24"/>
        </w:rPr>
        <w:t>2) доступность инфрастр</w:t>
      </w:r>
      <w:r w:rsidR="00C7228E">
        <w:rPr>
          <w:sz w:val="24"/>
          <w:szCs w:val="24"/>
        </w:rPr>
        <w:t>уктуры поддержки</w:t>
      </w:r>
      <w:r w:rsidRPr="00AA1097">
        <w:rPr>
          <w:sz w:val="24"/>
          <w:szCs w:val="24"/>
        </w:rPr>
        <w:t xml:space="preserve"> для всех субъектов малого и среднего предпринимательства</w:t>
      </w:r>
      <w:r w:rsidR="00C7228E">
        <w:rPr>
          <w:sz w:val="24"/>
          <w:szCs w:val="24"/>
        </w:rPr>
        <w:t>,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Pr="00AA1097">
        <w:rPr>
          <w:sz w:val="24"/>
          <w:szCs w:val="24"/>
        </w:rPr>
        <w:t>;</w:t>
      </w:r>
    </w:p>
    <w:p w:rsidR="007B50B4" w:rsidRPr="00776C43" w:rsidRDefault="007B50B4" w:rsidP="007B50B4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proofErr w:type="gramStart"/>
      <w:r w:rsidRPr="00AA1097">
        <w:rPr>
          <w:sz w:val="24"/>
          <w:szCs w:val="24"/>
        </w:rPr>
        <w:t xml:space="preserve">3) </w:t>
      </w:r>
      <w:r w:rsidRPr="00776C43">
        <w:rPr>
          <w:sz w:val="24"/>
          <w:szCs w:val="24"/>
        </w:rPr>
        <w:t>равный доступ субъектов малого и среднего предпринимательс</w:t>
      </w:r>
      <w:r w:rsidR="00881E29" w:rsidRPr="00776C43">
        <w:rPr>
          <w:sz w:val="24"/>
          <w:szCs w:val="24"/>
        </w:rPr>
        <w:t>тва,</w:t>
      </w:r>
      <w:r w:rsidR="00C7228E" w:rsidRPr="00C7228E">
        <w:rPr>
          <w:sz w:val="24"/>
          <w:szCs w:val="24"/>
        </w:rPr>
        <w:t xml:space="preserve"> </w:t>
      </w:r>
      <w:r w:rsidR="00C7228E">
        <w:rPr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="00881E29" w:rsidRPr="00776C43">
        <w:rPr>
          <w:sz w:val="24"/>
          <w:szCs w:val="24"/>
        </w:rPr>
        <w:t xml:space="preserve"> соответствующих условиям, установленным нормативными правовыми актами Российской Федерации, нормативными правовыми актами субъектов Российской Федерации, муниципальными правовыми актами, принимаемыми в целях реализации государственных программ (подпрограмм) Российской Федерации, государственных программ (подпрограмм) субъектов Российской Федерации, муниципальных программ (подпрограмм), к участию</w:t>
      </w:r>
      <w:proofErr w:type="gramEnd"/>
      <w:r w:rsidR="00881E29" w:rsidRPr="00776C43">
        <w:rPr>
          <w:sz w:val="24"/>
          <w:szCs w:val="24"/>
        </w:rPr>
        <w:t xml:space="preserve"> в указанных программах (подпрограммах)</w:t>
      </w:r>
      <w:r w:rsidRPr="00776C43">
        <w:rPr>
          <w:sz w:val="24"/>
          <w:szCs w:val="24"/>
        </w:rPr>
        <w:t>;</w:t>
      </w:r>
    </w:p>
    <w:p w:rsidR="007B50B4" w:rsidRPr="00AA1097" w:rsidRDefault="007B50B4" w:rsidP="007B50B4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AA1097">
        <w:rPr>
          <w:sz w:val="24"/>
          <w:szCs w:val="24"/>
        </w:rPr>
        <w:t>4) оказание поддержки с соблюдением требований, установленных Федеральным законом от 26 июля 2006 года № 135-ФЗ «О защите конкуренции»;</w:t>
      </w:r>
    </w:p>
    <w:p w:rsidR="007B50B4" w:rsidRPr="00AA1097" w:rsidRDefault="007B50B4" w:rsidP="007B50B4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AA1097">
        <w:rPr>
          <w:sz w:val="24"/>
          <w:szCs w:val="24"/>
        </w:rPr>
        <w:t>5) открытость процедур оказания поддержки.</w:t>
      </w:r>
    </w:p>
    <w:p w:rsidR="007B50B4" w:rsidRPr="00AA1097" w:rsidRDefault="007B50B4" w:rsidP="007B50B4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AA1097">
        <w:rPr>
          <w:sz w:val="24"/>
          <w:szCs w:val="24"/>
        </w:rPr>
        <w:t>Поддержка может оказываться субъектам малого и среднего предпринимательства,</w:t>
      </w:r>
      <w:r w:rsidR="00C7228E" w:rsidRPr="00C7228E">
        <w:rPr>
          <w:sz w:val="24"/>
          <w:szCs w:val="24"/>
        </w:rPr>
        <w:t xml:space="preserve"> </w:t>
      </w:r>
      <w:r w:rsidR="00C7228E">
        <w:rPr>
          <w:sz w:val="24"/>
          <w:szCs w:val="24"/>
        </w:rPr>
        <w:t xml:space="preserve">физическим лицам, не являющимся индивидуальными предпринимателями и </w:t>
      </w:r>
      <w:proofErr w:type="gramStart"/>
      <w:r w:rsidR="00C7228E">
        <w:rPr>
          <w:sz w:val="24"/>
          <w:szCs w:val="24"/>
        </w:rPr>
        <w:t>применяющих</w:t>
      </w:r>
      <w:proofErr w:type="gramEnd"/>
      <w:r w:rsidR="00C7228E">
        <w:rPr>
          <w:sz w:val="24"/>
          <w:szCs w:val="24"/>
        </w:rPr>
        <w:t xml:space="preserve"> специальный налоговый режим «Налог на профессиональный доход»</w:t>
      </w:r>
      <w:r w:rsidRPr="00AA1097">
        <w:rPr>
          <w:sz w:val="24"/>
          <w:szCs w:val="24"/>
        </w:rPr>
        <w:t xml:space="preserve"> если они:</w:t>
      </w:r>
    </w:p>
    <w:p w:rsidR="007B50B4" w:rsidRPr="00AA1097" w:rsidRDefault="007B50B4" w:rsidP="007B50B4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AA1097">
        <w:rPr>
          <w:sz w:val="24"/>
          <w:szCs w:val="24"/>
        </w:rPr>
        <w:lastRenderedPageBreak/>
        <w:t>соответствуют требованиям, установленным статьей 4 Федерального закона от 24 июля 2007 года № 209-ФЗ «О развитии малого и среднего предпринимательства в Российской Федерации» (далее – Федеральный закон);</w:t>
      </w:r>
    </w:p>
    <w:p w:rsidR="007B50B4" w:rsidRPr="00AA1097" w:rsidRDefault="007B50B4" w:rsidP="007B50B4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AA1097">
        <w:rPr>
          <w:sz w:val="24"/>
          <w:szCs w:val="24"/>
        </w:rPr>
        <w:t xml:space="preserve">зарегистрированы и осуществляют свою деятельность на территории </w:t>
      </w:r>
      <w:r w:rsidR="00661944" w:rsidRPr="00AA1097">
        <w:rPr>
          <w:sz w:val="24"/>
          <w:szCs w:val="24"/>
        </w:rPr>
        <w:t>муниципального образования «Ангарский»</w:t>
      </w:r>
      <w:r w:rsidRPr="00AA1097">
        <w:rPr>
          <w:sz w:val="24"/>
          <w:szCs w:val="24"/>
        </w:rPr>
        <w:t>;</w:t>
      </w:r>
    </w:p>
    <w:p w:rsidR="007B50B4" w:rsidRPr="00AA1097" w:rsidRDefault="007B50B4" w:rsidP="007B50B4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AA1097">
        <w:rPr>
          <w:sz w:val="24"/>
          <w:szCs w:val="24"/>
        </w:rPr>
        <w:t>не находятся в стадии приостановления деятельности, реорганизации, ликвидации или банкротства.</w:t>
      </w:r>
    </w:p>
    <w:p w:rsidR="007B50B4" w:rsidRPr="00AA1097" w:rsidRDefault="007B50B4" w:rsidP="007B50B4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AA1097">
        <w:rPr>
          <w:sz w:val="24"/>
          <w:szCs w:val="24"/>
        </w:rPr>
        <w:t>Поддержка не может оказываться в отношении субъектов малого и среднего предпринимательства:</w:t>
      </w:r>
    </w:p>
    <w:p w:rsidR="007B50B4" w:rsidRPr="00AA1097" w:rsidRDefault="007B50B4" w:rsidP="007B50B4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proofErr w:type="gramStart"/>
      <w:r w:rsidRPr="00AA1097">
        <w:rPr>
          <w:sz w:val="24"/>
          <w:szCs w:val="24"/>
        </w:rPr>
        <w:t>являющимся кредитными организациями,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  <w:proofErr w:type="gramEnd"/>
    </w:p>
    <w:p w:rsidR="007B50B4" w:rsidRPr="00AA1097" w:rsidRDefault="007B50B4" w:rsidP="007B50B4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proofErr w:type="gramStart"/>
      <w:r w:rsidRPr="00AA1097">
        <w:rPr>
          <w:sz w:val="24"/>
          <w:szCs w:val="24"/>
        </w:rPr>
        <w:t>являющимся участниками соглашений о разделе продукции;</w:t>
      </w:r>
      <w:proofErr w:type="gramEnd"/>
    </w:p>
    <w:p w:rsidR="007B50B4" w:rsidRPr="00AA1097" w:rsidRDefault="007B50B4" w:rsidP="007B50B4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proofErr w:type="gramStart"/>
      <w:r w:rsidRPr="00AA1097">
        <w:rPr>
          <w:sz w:val="24"/>
          <w:szCs w:val="24"/>
        </w:rPr>
        <w:t>осуществляющим</w:t>
      </w:r>
      <w:proofErr w:type="gramEnd"/>
      <w:r w:rsidRPr="00AA1097">
        <w:rPr>
          <w:sz w:val="24"/>
          <w:szCs w:val="24"/>
        </w:rPr>
        <w:t xml:space="preserve"> предпринимательскую деятельность в сфере игорного бизнеса;</w:t>
      </w:r>
    </w:p>
    <w:p w:rsidR="007B50B4" w:rsidRPr="00AA1097" w:rsidRDefault="007B50B4" w:rsidP="007B50B4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proofErr w:type="gramStart"/>
      <w:r w:rsidRPr="00AA1097">
        <w:rPr>
          <w:sz w:val="24"/>
          <w:szCs w:val="24"/>
        </w:rPr>
        <w:t>осуществляющим производство и реализацию подакцизных товаров, а также добычу и реализацию полезных ископаемых, за исключением общераспространенных полезных ископаемых;</w:t>
      </w:r>
      <w:proofErr w:type="gramEnd"/>
    </w:p>
    <w:p w:rsidR="007B50B4" w:rsidRPr="00AA1097" w:rsidRDefault="007B50B4" w:rsidP="007B50B4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proofErr w:type="gramStart"/>
      <w:r w:rsidRPr="00AA1097">
        <w:rPr>
          <w:sz w:val="24"/>
          <w:szCs w:val="24"/>
        </w:rPr>
        <w:t xml:space="preserve">являющимся в порядке, установленном </w:t>
      </w:r>
      <w:hyperlink r:id="rId7" w:history="1">
        <w:r w:rsidRPr="00AA1097">
          <w:rPr>
            <w:rStyle w:val="a4"/>
            <w:color w:val="auto"/>
            <w:sz w:val="24"/>
            <w:szCs w:val="24"/>
            <w:u w:val="none"/>
          </w:rPr>
          <w:t>законодательством</w:t>
        </w:r>
      </w:hyperlink>
      <w:r w:rsidRPr="00AA1097">
        <w:rPr>
          <w:sz w:val="24"/>
          <w:szCs w:val="24"/>
        </w:rPr>
        <w:t xml:space="preserve">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Федерации.</w:t>
      </w:r>
      <w:proofErr w:type="gramEnd"/>
    </w:p>
    <w:p w:rsidR="007B50B4" w:rsidRPr="00AA1097" w:rsidRDefault="007B50B4" w:rsidP="007B50B4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AA1097">
        <w:rPr>
          <w:sz w:val="24"/>
          <w:szCs w:val="24"/>
        </w:rPr>
        <w:t xml:space="preserve">Поддержка может оказываться организациям, образующим инфраструктуру поддержки малого и среднего предпринимательства, </w:t>
      </w:r>
      <w:r w:rsidR="00667ACB">
        <w:rPr>
          <w:sz w:val="24"/>
          <w:szCs w:val="24"/>
        </w:rPr>
        <w:t xml:space="preserve">физических лиц, не являющихся индивидуальными предпринимателями и применяющих специальный налоговый режим «Налог на профессиональный доход», </w:t>
      </w:r>
      <w:r w:rsidRPr="00AA1097">
        <w:rPr>
          <w:sz w:val="24"/>
          <w:szCs w:val="24"/>
        </w:rPr>
        <w:t>если они:</w:t>
      </w:r>
    </w:p>
    <w:p w:rsidR="007B50B4" w:rsidRPr="00AA1097" w:rsidRDefault="007B50B4" w:rsidP="007B50B4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proofErr w:type="gramStart"/>
      <w:r w:rsidRPr="00AA1097">
        <w:rPr>
          <w:sz w:val="24"/>
          <w:szCs w:val="24"/>
        </w:rPr>
        <w:t>являются системой коммерческих и некоммерческих организаций, которые создаются, осуществляют свою деятельность или привлекаются в качестве поставщиков (исполнителей, подрядчиков) в целях размещения заказов на поставки товаров, выполнение работ, оказание услуг для муниципальных нужд при реализации муниципальных программ развития субъектов малого и среднего предпринимательства, обеспечивающих условия для создания субъектов малого и среднего предпринимательства, и оказания им поддержки;</w:t>
      </w:r>
      <w:proofErr w:type="gramEnd"/>
    </w:p>
    <w:p w:rsidR="007B50B4" w:rsidRPr="00AA1097" w:rsidRDefault="007B50B4" w:rsidP="007B50B4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proofErr w:type="gramStart"/>
      <w:r w:rsidRPr="00AA1097">
        <w:rPr>
          <w:sz w:val="24"/>
          <w:szCs w:val="24"/>
        </w:rPr>
        <w:t xml:space="preserve">включают в себя центры и агентства по развитию предпринимательства, государственные и муниципальные фонды поддержки предпринимательства, фонды содействия кредитованию (гарантийные фонды, фонды поручительств), акционерные инвестиционные фонды и закрытые паевые инвестиционные фонды, привлекающие инвестиции для субъектов малого и среднего предпринимательства, технопарки, научные парки, </w:t>
      </w:r>
      <w:proofErr w:type="spellStart"/>
      <w:r w:rsidRPr="00AA1097">
        <w:rPr>
          <w:sz w:val="24"/>
          <w:szCs w:val="24"/>
        </w:rPr>
        <w:t>инновационно</w:t>
      </w:r>
      <w:proofErr w:type="spellEnd"/>
      <w:r w:rsidRPr="00AA1097">
        <w:rPr>
          <w:sz w:val="24"/>
          <w:szCs w:val="24"/>
        </w:rPr>
        <w:t>-технологические центры, бизнес-инкубаторы, палаты и центры ремесел, центры поддержки субподряда, маркетинговые и учебно-деловые центры, агентства по поддержке экспорта товаров</w:t>
      </w:r>
      <w:proofErr w:type="gramEnd"/>
      <w:r w:rsidRPr="00AA1097">
        <w:rPr>
          <w:sz w:val="24"/>
          <w:szCs w:val="24"/>
        </w:rPr>
        <w:t xml:space="preserve">, </w:t>
      </w:r>
      <w:proofErr w:type="gramStart"/>
      <w:r w:rsidRPr="00AA1097">
        <w:rPr>
          <w:sz w:val="24"/>
          <w:szCs w:val="24"/>
        </w:rPr>
        <w:t>лизинговые компании, консультационные цент</w:t>
      </w:r>
      <w:r w:rsidR="00606C19">
        <w:rPr>
          <w:sz w:val="24"/>
          <w:szCs w:val="24"/>
        </w:rPr>
        <w:t xml:space="preserve">ры, </w:t>
      </w:r>
      <w:proofErr w:type="spellStart"/>
      <w:r w:rsidR="00606C19">
        <w:rPr>
          <w:sz w:val="24"/>
          <w:szCs w:val="24"/>
        </w:rPr>
        <w:t>микрофинансовые</w:t>
      </w:r>
      <w:proofErr w:type="spellEnd"/>
      <w:r w:rsidR="00606C19">
        <w:rPr>
          <w:sz w:val="24"/>
          <w:szCs w:val="24"/>
        </w:rPr>
        <w:t xml:space="preserve"> организации</w:t>
      </w:r>
      <w:r w:rsidR="00606C19" w:rsidRPr="00776C43">
        <w:rPr>
          <w:sz w:val="24"/>
          <w:szCs w:val="24"/>
        </w:rPr>
        <w:t xml:space="preserve">, предоставляющие </w:t>
      </w:r>
      <w:proofErr w:type="spellStart"/>
      <w:r w:rsidR="00606C19" w:rsidRPr="00776C43">
        <w:rPr>
          <w:sz w:val="24"/>
          <w:szCs w:val="24"/>
        </w:rPr>
        <w:t>микрозаймы</w:t>
      </w:r>
      <w:proofErr w:type="spellEnd"/>
      <w:r w:rsidR="00606C19" w:rsidRPr="00776C43">
        <w:rPr>
          <w:sz w:val="24"/>
          <w:szCs w:val="24"/>
        </w:rPr>
        <w:t xml:space="preserve"> субъектам малого и среднего предпринимательства и соответствующие критериям, установленным нормативным актом Центрального банка Российской Федерации по согласованию с федеральным органом исполнительной власти, осуществляющим функции по выработке государственной политики и нормативно-</w:t>
      </w:r>
      <w:r w:rsidR="00F04792" w:rsidRPr="00776C43">
        <w:rPr>
          <w:sz w:val="24"/>
          <w:szCs w:val="24"/>
        </w:rPr>
        <w:t>правовому регулированию в сфере развития предпринимательской деятельности, в том числе среднего и малого бизнеса (</w:t>
      </w:r>
      <w:proofErr w:type="spellStart"/>
      <w:r w:rsidR="00F04792" w:rsidRPr="00776C43">
        <w:rPr>
          <w:sz w:val="24"/>
          <w:szCs w:val="24"/>
        </w:rPr>
        <w:t>микрофинансовые</w:t>
      </w:r>
      <w:proofErr w:type="spellEnd"/>
      <w:r w:rsidR="00F04792" w:rsidRPr="00776C43">
        <w:rPr>
          <w:sz w:val="24"/>
          <w:szCs w:val="24"/>
        </w:rPr>
        <w:t xml:space="preserve"> организации предпринимательского финансирования) </w:t>
      </w:r>
      <w:r w:rsidRPr="00776C43">
        <w:rPr>
          <w:sz w:val="24"/>
          <w:szCs w:val="24"/>
        </w:rPr>
        <w:t xml:space="preserve">и иные </w:t>
      </w:r>
      <w:r w:rsidRPr="00AA1097">
        <w:rPr>
          <w:sz w:val="24"/>
          <w:szCs w:val="24"/>
        </w:rPr>
        <w:t>организации;</w:t>
      </w:r>
      <w:proofErr w:type="gramEnd"/>
    </w:p>
    <w:p w:rsidR="007B50B4" w:rsidRPr="00AA1097" w:rsidRDefault="007B50B4" w:rsidP="007B50B4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AA1097">
        <w:rPr>
          <w:sz w:val="24"/>
          <w:szCs w:val="24"/>
        </w:rPr>
        <w:t xml:space="preserve">имеет основной вид деятельности, направленный на обеспечение благоприятных условий для развития субъектов малого и среднего предпринимательства на территории </w:t>
      </w:r>
      <w:r w:rsidR="009409D4" w:rsidRPr="00AA1097">
        <w:rPr>
          <w:sz w:val="24"/>
          <w:szCs w:val="24"/>
        </w:rPr>
        <w:t>муниципального образования «Ангарский»</w:t>
      </w:r>
      <w:r w:rsidRPr="00AA1097">
        <w:rPr>
          <w:sz w:val="24"/>
          <w:szCs w:val="24"/>
        </w:rPr>
        <w:t>;</w:t>
      </w:r>
    </w:p>
    <w:p w:rsidR="007B50B4" w:rsidRPr="00AA1097" w:rsidRDefault="007B50B4" w:rsidP="007B50B4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AA1097">
        <w:rPr>
          <w:sz w:val="24"/>
          <w:szCs w:val="24"/>
        </w:rPr>
        <w:lastRenderedPageBreak/>
        <w:t>не имеют просроченной задолженности по начисленным налогам, сборам и иным обязательным платежам в бюджеты любого уровня или государственные внебюджетные фонды;</w:t>
      </w:r>
    </w:p>
    <w:p w:rsidR="007B50B4" w:rsidRPr="00AA1097" w:rsidRDefault="007B50B4" w:rsidP="007B50B4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AA1097">
        <w:rPr>
          <w:sz w:val="24"/>
          <w:szCs w:val="24"/>
        </w:rPr>
        <w:t>не имеют вступивших в законную силу решений или судебных инстанций, или иных компетентных органов, или должностных лиц о взыскании денежных средств или изъятии имущества, о запрете или ограничении осуществления предпринимательской деятельности, о наложении штрафов или иных видов административной ответственности, об аресте имущества.</w:t>
      </w:r>
    </w:p>
    <w:p w:rsidR="007B50B4" w:rsidRPr="00945DB8" w:rsidRDefault="0006395E" w:rsidP="00DA0E17">
      <w:pPr>
        <w:adjustRightInd w:val="0"/>
        <w:ind w:firstLine="540"/>
        <w:jc w:val="both"/>
        <w:rPr>
          <w:color w:val="00B050"/>
          <w:sz w:val="24"/>
          <w:szCs w:val="24"/>
        </w:rPr>
      </w:pPr>
      <w:r w:rsidRPr="00AA1097">
        <w:rPr>
          <w:color w:val="000000"/>
          <w:sz w:val="24"/>
          <w:szCs w:val="24"/>
        </w:rPr>
        <w:t xml:space="preserve"> </w:t>
      </w:r>
    </w:p>
    <w:p w:rsidR="007B50B4" w:rsidRPr="00776C43" w:rsidRDefault="00750CC2" w:rsidP="007B50B4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При обращении</w:t>
      </w:r>
      <w:r w:rsidR="007B50B4" w:rsidRPr="00AA1097">
        <w:rPr>
          <w:sz w:val="24"/>
          <w:szCs w:val="24"/>
        </w:rPr>
        <w:t xml:space="preserve"> за оказанием поддержки субъекты малого и среднего предпринимательства</w:t>
      </w:r>
      <w:r>
        <w:rPr>
          <w:sz w:val="24"/>
          <w:szCs w:val="24"/>
        </w:rPr>
        <w:t>,</w:t>
      </w:r>
      <w:r w:rsidRPr="00750CC2">
        <w:rPr>
          <w:sz w:val="24"/>
          <w:szCs w:val="24"/>
        </w:rPr>
        <w:t xml:space="preserve"> </w:t>
      </w:r>
      <w:r>
        <w:rPr>
          <w:sz w:val="24"/>
          <w:szCs w:val="24"/>
        </w:rPr>
        <w:t>физические лица, не являющиеся индивидуальными предпринимателями и применяющие специальный налоговый режим «Налог на профессиональный доход»,</w:t>
      </w:r>
      <w:r w:rsidR="007B50B4" w:rsidRPr="00AA1097">
        <w:rPr>
          <w:sz w:val="24"/>
          <w:szCs w:val="24"/>
        </w:rPr>
        <w:t xml:space="preserve"> должны представить документы, подтверждающие их соответствие условиям, установленным </w:t>
      </w:r>
      <w:hyperlink r:id="rId8" w:anchor="sub_4" w:history="1">
        <w:r w:rsidR="007B50B4" w:rsidRPr="00AA1097">
          <w:rPr>
            <w:rStyle w:val="a4"/>
            <w:color w:val="auto"/>
            <w:sz w:val="24"/>
            <w:szCs w:val="24"/>
            <w:u w:val="none"/>
          </w:rPr>
          <w:t>статьей 4</w:t>
        </w:r>
      </w:hyperlink>
      <w:r w:rsidR="007B50B4" w:rsidRPr="00AA1097">
        <w:rPr>
          <w:sz w:val="24"/>
          <w:szCs w:val="24"/>
        </w:rPr>
        <w:t xml:space="preserve"> Федерального закона от 24 июля 2007 года № 209-ФЗ «О развитии малого и среднего предпринимательства в Российской Федерации» и </w:t>
      </w:r>
      <w:r w:rsidR="007B50B4" w:rsidRPr="00776C43">
        <w:rPr>
          <w:sz w:val="24"/>
          <w:szCs w:val="24"/>
        </w:rPr>
        <w:t>условиям, предусмотрен</w:t>
      </w:r>
      <w:r w:rsidR="00AA112B" w:rsidRPr="00776C43">
        <w:rPr>
          <w:sz w:val="24"/>
          <w:szCs w:val="24"/>
        </w:rPr>
        <w:t>ным муниципальными правовыми актами, принимаемыми в</w:t>
      </w:r>
      <w:proofErr w:type="gramEnd"/>
      <w:r w:rsidR="00AA112B" w:rsidRPr="00776C43">
        <w:rPr>
          <w:sz w:val="24"/>
          <w:szCs w:val="24"/>
        </w:rPr>
        <w:t xml:space="preserve"> </w:t>
      </w:r>
      <w:proofErr w:type="gramStart"/>
      <w:r w:rsidR="00AA112B" w:rsidRPr="00776C43">
        <w:rPr>
          <w:sz w:val="24"/>
          <w:szCs w:val="24"/>
        </w:rPr>
        <w:t>целях</w:t>
      </w:r>
      <w:proofErr w:type="gramEnd"/>
      <w:r w:rsidR="00AA112B" w:rsidRPr="00776C43">
        <w:rPr>
          <w:sz w:val="24"/>
          <w:szCs w:val="24"/>
        </w:rPr>
        <w:t xml:space="preserve"> реализации муниципальных программ (подпрограмм)</w:t>
      </w:r>
      <w:r w:rsidR="007B50B4" w:rsidRPr="00776C43">
        <w:rPr>
          <w:sz w:val="24"/>
          <w:szCs w:val="24"/>
        </w:rPr>
        <w:t>.</w:t>
      </w:r>
    </w:p>
    <w:p w:rsidR="007B50B4" w:rsidRPr="00776C43" w:rsidRDefault="007B50B4" w:rsidP="007B50B4">
      <w:pPr>
        <w:tabs>
          <w:tab w:val="left" w:pos="851"/>
        </w:tabs>
        <w:autoSpaceDE w:val="0"/>
        <w:autoSpaceDN w:val="0"/>
        <w:adjustRightInd w:val="0"/>
        <w:rPr>
          <w:sz w:val="24"/>
          <w:szCs w:val="24"/>
        </w:rPr>
      </w:pPr>
      <w:r w:rsidRPr="00776C43">
        <w:rPr>
          <w:sz w:val="24"/>
          <w:szCs w:val="24"/>
        </w:rPr>
        <w:tab/>
      </w:r>
    </w:p>
    <w:p w:rsidR="007B50B4" w:rsidRPr="00AA1097" w:rsidRDefault="007B50B4" w:rsidP="007B50B4">
      <w:pPr>
        <w:rPr>
          <w:sz w:val="24"/>
          <w:szCs w:val="24"/>
        </w:rPr>
      </w:pPr>
    </w:p>
    <w:p w:rsidR="007B50B4" w:rsidRDefault="007B50B4" w:rsidP="007B50B4">
      <w:pPr>
        <w:jc w:val="both"/>
        <w:rPr>
          <w:sz w:val="24"/>
          <w:szCs w:val="24"/>
        </w:rPr>
      </w:pPr>
    </w:p>
    <w:p w:rsidR="00B30271" w:rsidRDefault="00B30271" w:rsidP="007B50B4">
      <w:pPr>
        <w:jc w:val="both"/>
        <w:rPr>
          <w:sz w:val="24"/>
          <w:szCs w:val="24"/>
        </w:rPr>
      </w:pPr>
    </w:p>
    <w:p w:rsidR="00B30271" w:rsidRDefault="00B30271" w:rsidP="007B50B4">
      <w:pPr>
        <w:jc w:val="both"/>
        <w:rPr>
          <w:sz w:val="24"/>
          <w:szCs w:val="24"/>
        </w:rPr>
      </w:pPr>
    </w:p>
    <w:p w:rsidR="00B30271" w:rsidRDefault="00B30271" w:rsidP="007B50B4">
      <w:pPr>
        <w:jc w:val="both"/>
        <w:rPr>
          <w:sz w:val="24"/>
          <w:szCs w:val="24"/>
        </w:rPr>
      </w:pPr>
    </w:p>
    <w:p w:rsidR="00B30271" w:rsidRDefault="00B30271" w:rsidP="007B50B4">
      <w:pPr>
        <w:jc w:val="both"/>
        <w:rPr>
          <w:sz w:val="24"/>
          <w:szCs w:val="24"/>
        </w:rPr>
      </w:pPr>
    </w:p>
    <w:p w:rsidR="00B30271" w:rsidRDefault="00B30271" w:rsidP="007B50B4">
      <w:pPr>
        <w:jc w:val="both"/>
        <w:rPr>
          <w:sz w:val="24"/>
          <w:szCs w:val="24"/>
        </w:rPr>
      </w:pPr>
    </w:p>
    <w:p w:rsidR="00B30271" w:rsidRDefault="00B30271" w:rsidP="007B50B4">
      <w:pPr>
        <w:jc w:val="both"/>
        <w:rPr>
          <w:sz w:val="24"/>
          <w:szCs w:val="24"/>
        </w:rPr>
      </w:pPr>
    </w:p>
    <w:p w:rsidR="00B30271" w:rsidRDefault="00B30271" w:rsidP="007B50B4">
      <w:pPr>
        <w:jc w:val="both"/>
        <w:rPr>
          <w:sz w:val="24"/>
          <w:szCs w:val="24"/>
        </w:rPr>
      </w:pPr>
    </w:p>
    <w:p w:rsidR="00B30271" w:rsidRDefault="00B30271" w:rsidP="007B50B4">
      <w:pPr>
        <w:jc w:val="both"/>
        <w:rPr>
          <w:sz w:val="24"/>
          <w:szCs w:val="24"/>
        </w:rPr>
      </w:pPr>
    </w:p>
    <w:p w:rsidR="00B30271" w:rsidRDefault="00B30271" w:rsidP="007B50B4">
      <w:pPr>
        <w:jc w:val="both"/>
        <w:rPr>
          <w:sz w:val="24"/>
          <w:szCs w:val="24"/>
        </w:rPr>
      </w:pPr>
    </w:p>
    <w:p w:rsidR="00B30271" w:rsidRDefault="00B30271" w:rsidP="007B50B4">
      <w:pPr>
        <w:jc w:val="both"/>
        <w:rPr>
          <w:sz w:val="24"/>
          <w:szCs w:val="24"/>
        </w:rPr>
      </w:pPr>
    </w:p>
    <w:p w:rsidR="00B30271" w:rsidRDefault="00B30271" w:rsidP="007B50B4">
      <w:pPr>
        <w:jc w:val="both"/>
        <w:rPr>
          <w:sz w:val="24"/>
          <w:szCs w:val="24"/>
        </w:rPr>
      </w:pPr>
    </w:p>
    <w:p w:rsidR="00B30271" w:rsidRDefault="00B30271" w:rsidP="007B50B4">
      <w:pPr>
        <w:jc w:val="both"/>
        <w:rPr>
          <w:sz w:val="24"/>
          <w:szCs w:val="24"/>
        </w:rPr>
      </w:pPr>
    </w:p>
    <w:p w:rsidR="00B30271" w:rsidRDefault="00B30271" w:rsidP="007B50B4">
      <w:pPr>
        <w:jc w:val="both"/>
        <w:rPr>
          <w:sz w:val="24"/>
          <w:szCs w:val="24"/>
        </w:rPr>
      </w:pPr>
    </w:p>
    <w:p w:rsidR="00B30271" w:rsidRDefault="00B30271" w:rsidP="007B50B4">
      <w:pPr>
        <w:jc w:val="both"/>
        <w:rPr>
          <w:sz w:val="24"/>
          <w:szCs w:val="24"/>
        </w:rPr>
      </w:pPr>
    </w:p>
    <w:p w:rsidR="00EA432B" w:rsidRDefault="00EA432B" w:rsidP="007B50B4">
      <w:pPr>
        <w:jc w:val="both"/>
        <w:rPr>
          <w:sz w:val="24"/>
          <w:szCs w:val="24"/>
        </w:rPr>
      </w:pPr>
    </w:p>
    <w:p w:rsidR="00EA432B" w:rsidRDefault="00EA432B" w:rsidP="007B50B4">
      <w:pPr>
        <w:jc w:val="both"/>
        <w:rPr>
          <w:sz w:val="24"/>
          <w:szCs w:val="24"/>
        </w:rPr>
      </w:pPr>
    </w:p>
    <w:p w:rsidR="004F78E5" w:rsidRDefault="004F78E5" w:rsidP="00B30271">
      <w:pPr>
        <w:jc w:val="righ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18488F" w:rsidRDefault="00B30271" w:rsidP="00B30271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№1 </w:t>
      </w:r>
    </w:p>
    <w:p w:rsidR="00B30271" w:rsidRDefault="00B30271" w:rsidP="00B30271">
      <w:pPr>
        <w:jc w:val="right"/>
        <w:rPr>
          <w:sz w:val="24"/>
          <w:szCs w:val="24"/>
        </w:rPr>
      </w:pPr>
      <w:r>
        <w:rPr>
          <w:sz w:val="24"/>
          <w:szCs w:val="24"/>
        </w:rPr>
        <w:t>к Программе</w:t>
      </w:r>
      <w:r w:rsidRPr="00B30271">
        <w:rPr>
          <w:sz w:val="28"/>
          <w:szCs w:val="28"/>
        </w:rPr>
        <w:t xml:space="preserve"> </w:t>
      </w:r>
      <w:r w:rsidRPr="00B30271">
        <w:rPr>
          <w:sz w:val="24"/>
          <w:szCs w:val="24"/>
        </w:rPr>
        <w:t xml:space="preserve">по развитию </w:t>
      </w:r>
      <w:r w:rsidR="004F78E5">
        <w:rPr>
          <w:sz w:val="24"/>
          <w:szCs w:val="24"/>
        </w:rPr>
        <w:t xml:space="preserve">субъектов </w:t>
      </w:r>
      <w:r w:rsidRPr="00B30271">
        <w:rPr>
          <w:sz w:val="24"/>
          <w:szCs w:val="24"/>
        </w:rPr>
        <w:t xml:space="preserve">малого и среднего </w:t>
      </w:r>
    </w:p>
    <w:p w:rsidR="00B30271" w:rsidRDefault="0018488F" w:rsidP="00B30271">
      <w:pPr>
        <w:jc w:val="right"/>
        <w:rPr>
          <w:sz w:val="24"/>
          <w:szCs w:val="24"/>
        </w:rPr>
      </w:pPr>
      <w:r>
        <w:rPr>
          <w:sz w:val="24"/>
          <w:szCs w:val="24"/>
        </w:rPr>
        <w:t>п</w:t>
      </w:r>
      <w:r w:rsidR="00B30271" w:rsidRPr="00B30271">
        <w:rPr>
          <w:sz w:val="24"/>
          <w:szCs w:val="24"/>
        </w:rPr>
        <w:t>редпринимательства</w:t>
      </w:r>
      <w:r>
        <w:rPr>
          <w:sz w:val="24"/>
          <w:szCs w:val="24"/>
        </w:rPr>
        <w:t xml:space="preserve"> и</w:t>
      </w:r>
      <w:r w:rsidR="004F78E5" w:rsidRPr="004F78E5">
        <w:rPr>
          <w:sz w:val="24"/>
          <w:szCs w:val="24"/>
        </w:rPr>
        <w:t xml:space="preserve"> </w:t>
      </w:r>
      <w:r w:rsidR="004F78E5">
        <w:rPr>
          <w:sz w:val="24"/>
          <w:szCs w:val="24"/>
        </w:rPr>
        <w:t>физических лиц, не являющихся индивидуальными предпринимателями и применяющих специальный налоговый режим «Налог на профессиональный доход»,</w:t>
      </w:r>
      <w:r w:rsidR="00B30271" w:rsidRPr="00B30271">
        <w:rPr>
          <w:sz w:val="24"/>
          <w:szCs w:val="24"/>
        </w:rPr>
        <w:t xml:space="preserve"> на территории муниципального</w:t>
      </w:r>
    </w:p>
    <w:p w:rsidR="00B30271" w:rsidRPr="00B30271" w:rsidRDefault="00B30271" w:rsidP="00B30271">
      <w:pPr>
        <w:jc w:val="right"/>
        <w:rPr>
          <w:sz w:val="24"/>
          <w:szCs w:val="24"/>
        </w:rPr>
      </w:pPr>
      <w:r w:rsidRPr="00B30271">
        <w:rPr>
          <w:sz w:val="24"/>
          <w:szCs w:val="24"/>
        </w:rPr>
        <w:t xml:space="preserve"> образования «Ангарский»</w:t>
      </w:r>
    </w:p>
    <w:p w:rsidR="00B30271" w:rsidRPr="00B30271" w:rsidRDefault="004F78E5" w:rsidP="00B30271">
      <w:pPr>
        <w:jc w:val="right"/>
        <w:rPr>
          <w:sz w:val="24"/>
          <w:szCs w:val="24"/>
        </w:rPr>
      </w:pPr>
      <w:r>
        <w:rPr>
          <w:sz w:val="24"/>
          <w:szCs w:val="24"/>
        </w:rPr>
        <w:t>на 2021-2023</w:t>
      </w:r>
      <w:r w:rsidR="00B30271" w:rsidRPr="00B30271">
        <w:rPr>
          <w:sz w:val="24"/>
          <w:szCs w:val="24"/>
        </w:rPr>
        <w:t xml:space="preserve"> годы</w:t>
      </w:r>
    </w:p>
    <w:p w:rsidR="00B30271" w:rsidRDefault="00B30271" w:rsidP="00B30271">
      <w:pPr>
        <w:jc w:val="right"/>
        <w:rPr>
          <w:sz w:val="24"/>
          <w:szCs w:val="24"/>
        </w:rPr>
      </w:pPr>
    </w:p>
    <w:p w:rsidR="00B30271" w:rsidRDefault="00B30271" w:rsidP="00B30271">
      <w:pPr>
        <w:jc w:val="right"/>
        <w:rPr>
          <w:sz w:val="24"/>
          <w:szCs w:val="24"/>
        </w:rPr>
      </w:pPr>
    </w:p>
    <w:p w:rsidR="00B30271" w:rsidRPr="00B30271" w:rsidRDefault="00B30271" w:rsidP="00B30271">
      <w:pPr>
        <w:ind w:firstLine="540"/>
        <w:rPr>
          <w:sz w:val="24"/>
          <w:szCs w:val="24"/>
        </w:rPr>
      </w:pPr>
      <w:r w:rsidRPr="00B30271">
        <w:rPr>
          <w:sz w:val="24"/>
          <w:szCs w:val="24"/>
        </w:rPr>
        <w:t>Основные целевые индикаторы реализации Программы представлены в таблице:</w:t>
      </w:r>
    </w:p>
    <w:p w:rsidR="00B30271" w:rsidRPr="00B30271" w:rsidRDefault="00B30271" w:rsidP="00B30271">
      <w:pPr>
        <w:ind w:firstLine="540"/>
        <w:rPr>
          <w:sz w:val="24"/>
          <w:szCs w:val="24"/>
        </w:rPr>
      </w:pPr>
    </w:p>
    <w:tbl>
      <w:tblPr>
        <w:tblW w:w="10348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3855"/>
        <w:gridCol w:w="1417"/>
        <w:gridCol w:w="1134"/>
        <w:gridCol w:w="1134"/>
        <w:gridCol w:w="1134"/>
        <w:gridCol w:w="1134"/>
      </w:tblGrid>
      <w:tr w:rsidR="00B30271" w:rsidRPr="00B30271" w:rsidTr="00B30271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B30271" w:rsidRDefault="00B30271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027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B3027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B3027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3027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0271" w:rsidRPr="00B30271" w:rsidRDefault="00B30271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0271">
              <w:rPr>
                <w:rFonts w:ascii="Times New Roman" w:hAnsi="Times New Roman" w:cs="Times New Roman"/>
                <w:sz w:val="24"/>
                <w:szCs w:val="24"/>
              </w:rPr>
              <w:t xml:space="preserve">Целевой индикатор            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30271" w:rsidRPr="00B30271" w:rsidRDefault="00B30271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0271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B30271" w:rsidRDefault="004F78E5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B30271" w:rsidRPr="00B3027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год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B30271" w:rsidRDefault="004F78E5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  <w:r w:rsidR="00B30271" w:rsidRPr="00B3027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год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B30271" w:rsidRDefault="004F78E5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B30271" w:rsidRPr="00B3027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год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Default="004F78E5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B302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0271" w:rsidRPr="00B30271" w:rsidRDefault="00B30271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B30271" w:rsidRPr="00B30271" w:rsidTr="00B30271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B30271" w:rsidRDefault="00B30271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027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3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0271" w:rsidRPr="00B30271" w:rsidRDefault="00B30271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0271">
              <w:rPr>
                <w:rFonts w:ascii="Times New Roman" w:hAnsi="Times New Roman" w:cs="Times New Roman"/>
                <w:sz w:val="24"/>
                <w:szCs w:val="24"/>
              </w:rPr>
              <w:t xml:space="preserve">2                    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30271" w:rsidRPr="00B30271" w:rsidRDefault="00B30271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027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B30271" w:rsidRDefault="00B30271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B30271" w:rsidRDefault="00B30271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3027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B30271" w:rsidRDefault="00B30271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3027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B30271" w:rsidRDefault="00B30271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30271" w:rsidRPr="00B30271" w:rsidTr="00B30271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B30271" w:rsidRDefault="00B30271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027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3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0271" w:rsidRPr="00B30271" w:rsidRDefault="004F78E5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 w:rsidR="00B30271" w:rsidRPr="00B30271">
              <w:rPr>
                <w:rFonts w:ascii="Times New Roman" w:hAnsi="Times New Roman" w:cs="Times New Roman"/>
                <w:sz w:val="24"/>
                <w:szCs w:val="24"/>
              </w:rPr>
              <w:t xml:space="preserve"> субъектов малого и среднего  предпринимательства   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30271" w:rsidRPr="00B30271" w:rsidRDefault="00B30271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0271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  <w:p w:rsidR="00B30271" w:rsidRPr="00B30271" w:rsidRDefault="00B30271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B30271" w:rsidRDefault="00643F60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B30271" w:rsidRDefault="00643F60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B30271" w:rsidRDefault="00643F60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Default="00643F60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F78E5" w:rsidRPr="00B30271" w:rsidTr="00B30271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8E5" w:rsidRPr="00B30271" w:rsidRDefault="004F78E5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F78E5" w:rsidRPr="004F78E5" w:rsidRDefault="004F78E5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F78E5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физических лиц, не являющихся индивидуальными предпринимателями и применяющих специальный налоговый режим «Налог на профессиональный доход»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F78E5" w:rsidRPr="00B30271" w:rsidRDefault="004F78E5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8E5" w:rsidRDefault="004F78E5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8E5" w:rsidRDefault="004F78E5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8E5" w:rsidRDefault="004F78E5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78E5" w:rsidRDefault="004F78E5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30271" w:rsidRPr="00B30271" w:rsidTr="00B30271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B30271" w:rsidRDefault="00E76515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30271" w:rsidRPr="00B302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0271" w:rsidRPr="00B30271" w:rsidRDefault="00B30271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0271">
              <w:rPr>
                <w:rFonts w:ascii="Times New Roman" w:hAnsi="Times New Roman" w:cs="Times New Roman"/>
                <w:sz w:val="24"/>
                <w:szCs w:val="24"/>
              </w:rPr>
              <w:t xml:space="preserve">Доля среднесписочной численности работников (без внешних совместителей)    малых и средних  предпринимателей в среднесписочной численности работников (без внешних совместителей)  всех предприятий и организаций                            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30271" w:rsidRPr="00B30271" w:rsidRDefault="00B30271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0271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B30271" w:rsidRDefault="004F78E5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B30271" w:rsidRDefault="00B30271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F78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B30271" w:rsidRDefault="004F78E5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B30271" w:rsidRDefault="004F78E5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</w:tr>
      <w:tr w:rsidR="00B30271" w:rsidRPr="00B30271" w:rsidTr="00B30271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B30271" w:rsidRDefault="00E76515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30271" w:rsidRPr="00B302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0271" w:rsidRPr="00B30271" w:rsidRDefault="00B30271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0271">
              <w:rPr>
                <w:rFonts w:ascii="Times New Roman" w:hAnsi="Times New Roman" w:cs="Times New Roman"/>
                <w:sz w:val="24"/>
                <w:szCs w:val="24"/>
              </w:rPr>
              <w:t>Количество вновь созданных в течение года субъектов малого и среднего предпринимательства, которым оказана поддержка в рамках муници</w:t>
            </w:r>
            <w:r w:rsidR="004F78E5">
              <w:rPr>
                <w:rFonts w:ascii="Times New Roman" w:hAnsi="Times New Roman" w:cs="Times New Roman"/>
                <w:sz w:val="24"/>
                <w:szCs w:val="24"/>
              </w:rPr>
              <w:t xml:space="preserve">пальной программы </w:t>
            </w:r>
            <w:r w:rsidRPr="00B3027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30271" w:rsidRPr="00B30271" w:rsidRDefault="00B30271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0271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B30271" w:rsidRDefault="00B30271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B30271" w:rsidRDefault="00B30271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B30271" w:rsidRDefault="00B30271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B30271" w:rsidRDefault="00B30271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30271" w:rsidRPr="00B30271" w:rsidTr="00B30271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B30271" w:rsidRDefault="00E76515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30271" w:rsidRPr="00B302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0271" w:rsidRPr="00B30271" w:rsidRDefault="00B30271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0271">
              <w:rPr>
                <w:rFonts w:ascii="Times New Roman" w:hAnsi="Times New Roman" w:cs="Times New Roman"/>
                <w:sz w:val="24"/>
                <w:szCs w:val="24"/>
              </w:rPr>
              <w:t>Среднемесячная начисленная заработная плата (без выплат социального характера)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30271" w:rsidRPr="00B30271" w:rsidRDefault="00B30271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0271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B30271" w:rsidRDefault="00B30271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1300000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B30271" w:rsidRDefault="00B30271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1320000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B30271" w:rsidRDefault="00B30271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1340000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B30271" w:rsidRDefault="00B30271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1350000</w:t>
            </w:r>
          </w:p>
        </w:tc>
      </w:tr>
      <w:tr w:rsidR="00B30271" w:rsidRPr="00B30271" w:rsidTr="00B30271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B30271" w:rsidRDefault="00E76515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30271" w:rsidRPr="00B30271" w:rsidRDefault="00B30271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0271">
              <w:rPr>
                <w:rFonts w:ascii="Times New Roman" w:hAnsi="Times New Roman" w:cs="Times New Roman"/>
                <w:sz w:val="24"/>
                <w:szCs w:val="24"/>
              </w:rPr>
              <w:t>Выручка от продажи товаров, продукции,  работ, услуг</w:t>
            </w:r>
          </w:p>
          <w:p w:rsidR="00B30271" w:rsidRPr="00B30271" w:rsidRDefault="00B30271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0271">
              <w:rPr>
                <w:rFonts w:ascii="Times New Roman" w:hAnsi="Times New Roman" w:cs="Times New Roman"/>
                <w:sz w:val="24"/>
                <w:szCs w:val="24"/>
              </w:rPr>
              <w:t>(от всех форм собственности: малый бизнес, ИП).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30271" w:rsidRPr="00B30271" w:rsidRDefault="00B30271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0271">
              <w:rPr>
                <w:rFonts w:ascii="Times New Roman" w:hAnsi="Times New Roman" w:cs="Times New Roman"/>
                <w:sz w:val="24"/>
                <w:szCs w:val="24"/>
              </w:rPr>
              <w:t>млн</w:t>
            </w:r>
            <w:proofErr w:type="gramStart"/>
            <w:r w:rsidRPr="00B30271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B30271"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B302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B30271" w:rsidRDefault="00C34F6D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B30271" w:rsidRDefault="00C34F6D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B30271" w:rsidRDefault="00C34F6D" w:rsidP="00C34F6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0271" w:rsidRPr="00B30271" w:rsidRDefault="00C34F6D" w:rsidP="006B6CAE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7,8</w:t>
            </w:r>
          </w:p>
        </w:tc>
      </w:tr>
    </w:tbl>
    <w:p w:rsidR="00B30271" w:rsidRPr="00B30271" w:rsidRDefault="00B30271" w:rsidP="00B30271">
      <w:pPr>
        <w:rPr>
          <w:sz w:val="24"/>
          <w:szCs w:val="24"/>
        </w:rPr>
      </w:pPr>
    </w:p>
    <w:sectPr w:rsidR="00B30271" w:rsidRPr="00B30271" w:rsidSect="00496706">
      <w:headerReference w:type="default" r:id="rId9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531" w:rsidRDefault="00151531" w:rsidP="00496706">
      <w:r>
        <w:separator/>
      </w:r>
    </w:p>
  </w:endnote>
  <w:endnote w:type="continuationSeparator" w:id="0">
    <w:p w:rsidR="00151531" w:rsidRDefault="00151531" w:rsidP="00496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531" w:rsidRDefault="00151531" w:rsidP="00496706">
      <w:r>
        <w:separator/>
      </w:r>
    </w:p>
  </w:footnote>
  <w:footnote w:type="continuationSeparator" w:id="0">
    <w:p w:rsidR="00151531" w:rsidRDefault="00151531" w:rsidP="004967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706" w:rsidRDefault="00496706">
    <w:pPr>
      <w:pStyle w:val="a5"/>
    </w:pPr>
  </w:p>
  <w:p w:rsidR="00496706" w:rsidRDefault="0049670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E44"/>
    <w:rsid w:val="000005FB"/>
    <w:rsid w:val="00052601"/>
    <w:rsid w:val="0006395E"/>
    <w:rsid w:val="000A2A4C"/>
    <w:rsid w:val="000B09B0"/>
    <w:rsid w:val="000B562D"/>
    <w:rsid w:val="000E2AA7"/>
    <w:rsid w:val="000F130B"/>
    <w:rsid w:val="00151531"/>
    <w:rsid w:val="0018488F"/>
    <w:rsid w:val="001A0C66"/>
    <w:rsid w:val="002052C6"/>
    <w:rsid w:val="00205E5F"/>
    <w:rsid w:val="0021403A"/>
    <w:rsid w:val="00240967"/>
    <w:rsid w:val="002A6806"/>
    <w:rsid w:val="002F7B3C"/>
    <w:rsid w:val="00325482"/>
    <w:rsid w:val="00352E2B"/>
    <w:rsid w:val="00360930"/>
    <w:rsid w:val="00365490"/>
    <w:rsid w:val="0038091E"/>
    <w:rsid w:val="004145B7"/>
    <w:rsid w:val="00434FC8"/>
    <w:rsid w:val="00437C97"/>
    <w:rsid w:val="0044739E"/>
    <w:rsid w:val="00480707"/>
    <w:rsid w:val="00484176"/>
    <w:rsid w:val="00490211"/>
    <w:rsid w:val="00491D76"/>
    <w:rsid w:val="00496706"/>
    <w:rsid w:val="004B0592"/>
    <w:rsid w:val="004B174B"/>
    <w:rsid w:val="004B4153"/>
    <w:rsid w:val="004C41EE"/>
    <w:rsid w:val="004C7483"/>
    <w:rsid w:val="004D1C3B"/>
    <w:rsid w:val="004E7CBD"/>
    <w:rsid w:val="004F78E5"/>
    <w:rsid w:val="00516A20"/>
    <w:rsid w:val="005E5306"/>
    <w:rsid w:val="00603718"/>
    <w:rsid w:val="00606C19"/>
    <w:rsid w:val="006211ED"/>
    <w:rsid w:val="00643F60"/>
    <w:rsid w:val="00661944"/>
    <w:rsid w:val="00667ACB"/>
    <w:rsid w:val="006D08FE"/>
    <w:rsid w:val="006E07C1"/>
    <w:rsid w:val="006E4199"/>
    <w:rsid w:val="007113B3"/>
    <w:rsid w:val="00717CEE"/>
    <w:rsid w:val="00750CC2"/>
    <w:rsid w:val="00775A0B"/>
    <w:rsid w:val="00776C43"/>
    <w:rsid w:val="007A183D"/>
    <w:rsid w:val="007B50B4"/>
    <w:rsid w:val="00846EAF"/>
    <w:rsid w:val="00852586"/>
    <w:rsid w:val="00863128"/>
    <w:rsid w:val="00877DFC"/>
    <w:rsid w:val="00881E29"/>
    <w:rsid w:val="008C5029"/>
    <w:rsid w:val="008C6071"/>
    <w:rsid w:val="008C69BB"/>
    <w:rsid w:val="008D1D15"/>
    <w:rsid w:val="008E6300"/>
    <w:rsid w:val="00911933"/>
    <w:rsid w:val="009409D4"/>
    <w:rsid w:val="00945DB8"/>
    <w:rsid w:val="00991F0A"/>
    <w:rsid w:val="009B1C24"/>
    <w:rsid w:val="009B79D7"/>
    <w:rsid w:val="009D6B30"/>
    <w:rsid w:val="009E44E0"/>
    <w:rsid w:val="00A066E6"/>
    <w:rsid w:val="00A14D4D"/>
    <w:rsid w:val="00A17D00"/>
    <w:rsid w:val="00A31BB8"/>
    <w:rsid w:val="00A56D70"/>
    <w:rsid w:val="00A60E44"/>
    <w:rsid w:val="00AA1097"/>
    <w:rsid w:val="00AA112B"/>
    <w:rsid w:val="00AB365E"/>
    <w:rsid w:val="00AC03C6"/>
    <w:rsid w:val="00AC3C78"/>
    <w:rsid w:val="00AD3184"/>
    <w:rsid w:val="00AE27F0"/>
    <w:rsid w:val="00B216ED"/>
    <w:rsid w:val="00B258F9"/>
    <w:rsid w:val="00B30271"/>
    <w:rsid w:val="00BC6B50"/>
    <w:rsid w:val="00BD37D5"/>
    <w:rsid w:val="00BE2A0E"/>
    <w:rsid w:val="00C34F6D"/>
    <w:rsid w:val="00C42376"/>
    <w:rsid w:val="00C433EE"/>
    <w:rsid w:val="00C7228E"/>
    <w:rsid w:val="00C80E4A"/>
    <w:rsid w:val="00C87520"/>
    <w:rsid w:val="00C93F2A"/>
    <w:rsid w:val="00CA5A3D"/>
    <w:rsid w:val="00CB249E"/>
    <w:rsid w:val="00CB2878"/>
    <w:rsid w:val="00CC17CE"/>
    <w:rsid w:val="00CD3E34"/>
    <w:rsid w:val="00CE4D6D"/>
    <w:rsid w:val="00CF2EF6"/>
    <w:rsid w:val="00D01399"/>
    <w:rsid w:val="00D13FEB"/>
    <w:rsid w:val="00D4035C"/>
    <w:rsid w:val="00D50A7A"/>
    <w:rsid w:val="00D57E95"/>
    <w:rsid w:val="00DA000F"/>
    <w:rsid w:val="00DA0E17"/>
    <w:rsid w:val="00DA66C5"/>
    <w:rsid w:val="00DB3D5D"/>
    <w:rsid w:val="00DE0CB1"/>
    <w:rsid w:val="00DE68F1"/>
    <w:rsid w:val="00E323BB"/>
    <w:rsid w:val="00E62364"/>
    <w:rsid w:val="00E62DA2"/>
    <w:rsid w:val="00E672CE"/>
    <w:rsid w:val="00E76515"/>
    <w:rsid w:val="00E94F55"/>
    <w:rsid w:val="00EA432B"/>
    <w:rsid w:val="00EB38FA"/>
    <w:rsid w:val="00EE19F1"/>
    <w:rsid w:val="00EE5A37"/>
    <w:rsid w:val="00F03673"/>
    <w:rsid w:val="00F04792"/>
    <w:rsid w:val="00F0658B"/>
    <w:rsid w:val="00F202EC"/>
    <w:rsid w:val="00F205E5"/>
    <w:rsid w:val="00F26EF5"/>
    <w:rsid w:val="00F346DE"/>
    <w:rsid w:val="00F36AF3"/>
    <w:rsid w:val="00F43376"/>
    <w:rsid w:val="00F4361C"/>
    <w:rsid w:val="00F9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0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50B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7B50B4"/>
    <w:pPr>
      <w:keepNext/>
      <w:jc w:val="center"/>
      <w:outlineLvl w:val="2"/>
    </w:pPr>
    <w:rPr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50B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semiHidden/>
    <w:rsid w:val="007B50B4"/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paragraph" w:customStyle="1" w:styleId="ConsPlusNormal">
    <w:name w:val="ConsPlusNormal"/>
    <w:rsid w:val="007B50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Содержимое таблицы"/>
    <w:basedOn w:val="a"/>
    <w:rsid w:val="007B50B4"/>
    <w:pPr>
      <w:widowControl w:val="0"/>
      <w:suppressLineNumbers/>
      <w:suppressAutoHyphens/>
    </w:pPr>
    <w:rPr>
      <w:rFonts w:eastAsia="Lucida Sans Unicode"/>
      <w:kern w:val="2"/>
      <w:sz w:val="28"/>
      <w:szCs w:val="24"/>
    </w:rPr>
  </w:style>
  <w:style w:type="paragraph" w:customStyle="1" w:styleId="ConsCell">
    <w:name w:val="ConsCell"/>
    <w:rsid w:val="007B50B4"/>
    <w:pPr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character" w:styleId="a4">
    <w:name w:val="Hyperlink"/>
    <w:basedOn w:val="a0"/>
    <w:uiPriority w:val="99"/>
    <w:semiHidden/>
    <w:unhideWhenUsed/>
    <w:rsid w:val="007B50B4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9670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967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9670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967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76C4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76C4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Cell">
    <w:name w:val="ConsPlusCell"/>
    <w:rsid w:val="00B302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C433E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0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B50B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7B50B4"/>
    <w:pPr>
      <w:keepNext/>
      <w:jc w:val="center"/>
      <w:outlineLvl w:val="2"/>
    </w:pPr>
    <w:rPr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B50B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semiHidden/>
    <w:rsid w:val="007B50B4"/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paragraph" w:customStyle="1" w:styleId="ConsPlusNormal">
    <w:name w:val="ConsPlusNormal"/>
    <w:rsid w:val="007B50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Содержимое таблицы"/>
    <w:basedOn w:val="a"/>
    <w:rsid w:val="007B50B4"/>
    <w:pPr>
      <w:widowControl w:val="0"/>
      <w:suppressLineNumbers/>
      <w:suppressAutoHyphens/>
    </w:pPr>
    <w:rPr>
      <w:rFonts w:eastAsia="Lucida Sans Unicode"/>
      <w:kern w:val="2"/>
      <w:sz w:val="28"/>
      <w:szCs w:val="24"/>
    </w:rPr>
  </w:style>
  <w:style w:type="paragraph" w:customStyle="1" w:styleId="ConsCell">
    <w:name w:val="ConsCell"/>
    <w:rsid w:val="007B50B4"/>
    <w:pPr>
      <w:suppressAutoHyphens/>
      <w:autoSpaceDE w:val="0"/>
      <w:spacing w:after="0" w:line="240" w:lineRule="auto"/>
      <w:ind w:right="19772"/>
    </w:pPr>
    <w:rPr>
      <w:rFonts w:ascii="Arial" w:eastAsia="Arial" w:hAnsi="Arial" w:cs="Arial"/>
      <w:sz w:val="20"/>
      <w:szCs w:val="20"/>
      <w:lang w:eastAsia="ar-SA"/>
    </w:rPr>
  </w:style>
  <w:style w:type="character" w:styleId="a4">
    <w:name w:val="Hyperlink"/>
    <w:basedOn w:val="a0"/>
    <w:uiPriority w:val="99"/>
    <w:semiHidden/>
    <w:unhideWhenUsed/>
    <w:rsid w:val="007B50B4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9670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967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49670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9670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76C4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76C4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Cell">
    <w:name w:val="ConsPlusCell"/>
    <w:rsid w:val="00B3027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C433E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1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&#1052;&#1086;&#1080;%20&#1076;&#1086;&#1082;&#1091;&#1084;&#1077;&#1085;&#1090;&#1099;\&#1055;&#1088;&#1086;&#1075;&#1088;&#1072;&#1084;&#1084;&#1099;%20&#1052;&#1054;%20&#1040;&#1085;&#1075;&#1072;&#1088;&#1089;&#1082;&#1080;&#1081;\postanovlenie-146-ot-09.11.2012-celevaya-programma-predprinimateli.doc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2033556.4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12</Pages>
  <Words>3486</Words>
  <Characters>19871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136</cp:revision>
  <cp:lastPrinted>2018-11-23T01:33:00Z</cp:lastPrinted>
  <dcterms:created xsi:type="dcterms:W3CDTF">2014-01-10T06:18:00Z</dcterms:created>
  <dcterms:modified xsi:type="dcterms:W3CDTF">2021-07-27T04:05:00Z</dcterms:modified>
</cp:coreProperties>
</file>